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45E1B" w14:textId="02B21B40" w:rsidR="00AE0E09" w:rsidRDefault="00AE0E09" w:rsidP="00FF701A">
      <w:pPr>
        <w:ind w:firstLineChars="100" w:firstLine="240"/>
        <w:jc w:val="left"/>
        <w:rPr>
          <w:rFonts w:hint="default"/>
          <w:color w:val="auto"/>
          <w:sz w:val="24"/>
          <w:szCs w:val="24"/>
        </w:rPr>
      </w:pPr>
    </w:p>
    <w:p w14:paraId="1BE4258A" w14:textId="05CC0EF1" w:rsidR="00AE0E09" w:rsidRDefault="00AE0E09" w:rsidP="00AE0E09">
      <w:pPr>
        <w:rPr>
          <w:rFonts w:ascii="ＭＳ 明朝" w:hAnsi="ＭＳ 明朝" w:hint="default"/>
          <w:sz w:val="24"/>
        </w:rPr>
      </w:pPr>
      <w:r w:rsidRPr="0066017F">
        <w:rPr>
          <w:color w:val="auto"/>
          <w:sz w:val="24"/>
          <w:szCs w:val="24"/>
        </w:rPr>
        <w:t>別紙様式第</w:t>
      </w:r>
      <w:r w:rsidR="008F0B8E">
        <w:rPr>
          <w:color w:val="auto"/>
          <w:sz w:val="24"/>
          <w:szCs w:val="24"/>
        </w:rPr>
        <w:t>１</w:t>
      </w:r>
      <w:r w:rsidRPr="0066017F">
        <w:rPr>
          <w:color w:val="auto"/>
          <w:sz w:val="24"/>
          <w:szCs w:val="24"/>
        </w:rPr>
        <w:t>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AE0E09" w:rsidRPr="00AC16D3" w14:paraId="218A0EA8" w14:textId="77777777" w:rsidTr="00273D96">
        <w:trPr>
          <w:trHeight w:val="13890"/>
          <w:jc w:val="center"/>
        </w:trPr>
        <w:tc>
          <w:tcPr>
            <w:tcW w:w="9411" w:type="dxa"/>
          </w:tcPr>
          <w:p w14:paraId="1A80CF8A" w14:textId="26C654AF" w:rsidR="00AE0E09" w:rsidRDefault="00AE0E09" w:rsidP="00273D96">
            <w:pPr>
              <w:jc w:val="center"/>
              <w:rPr>
                <w:rFonts w:ascii="ＭＳ 明朝" w:hAnsi="ＭＳ 明朝" w:hint="default"/>
                <w:spacing w:val="14"/>
                <w:sz w:val="24"/>
                <w:szCs w:val="24"/>
              </w:rPr>
            </w:pPr>
          </w:p>
          <w:tbl>
            <w:tblPr>
              <w:tblW w:w="9780" w:type="dxa"/>
              <w:tblCellMar>
                <w:left w:w="99" w:type="dxa"/>
                <w:right w:w="99" w:type="dxa"/>
              </w:tblCellMar>
              <w:tblLook w:val="04A0" w:firstRow="1" w:lastRow="0" w:firstColumn="1" w:lastColumn="0" w:noHBand="0" w:noVBand="1"/>
            </w:tblPr>
            <w:tblGrid>
              <w:gridCol w:w="2077"/>
              <w:gridCol w:w="1749"/>
              <w:gridCol w:w="865"/>
              <w:gridCol w:w="881"/>
              <w:gridCol w:w="1601"/>
              <w:gridCol w:w="499"/>
              <w:gridCol w:w="499"/>
              <w:gridCol w:w="900"/>
            </w:tblGrid>
            <w:tr w:rsidR="00FF701A" w:rsidRPr="008F0B8E" w14:paraId="42A095CD" w14:textId="77777777" w:rsidTr="008F0B8E">
              <w:trPr>
                <w:trHeight w:val="405"/>
              </w:trPr>
              <w:tc>
                <w:tcPr>
                  <w:tcW w:w="2256" w:type="dxa"/>
                  <w:tcBorders>
                    <w:top w:val="nil"/>
                    <w:left w:val="nil"/>
                    <w:bottom w:val="nil"/>
                    <w:right w:val="nil"/>
                  </w:tcBorders>
                  <w:shd w:val="clear" w:color="000000" w:fill="FFFFFF"/>
                  <w:noWrap/>
                  <w:hideMark/>
                </w:tcPr>
                <w:p w14:paraId="4A0A71A7" w14:textId="72DE0973"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1896" w:type="dxa"/>
                  <w:tcBorders>
                    <w:top w:val="nil"/>
                    <w:left w:val="nil"/>
                    <w:bottom w:val="nil"/>
                    <w:right w:val="nil"/>
                  </w:tcBorders>
                  <w:shd w:val="clear" w:color="000000" w:fill="FFFFFF"/>
                  <w:noWrap/>
                  <w:hideMark/>
                </w:tcPr>
                <w:p w14:paraId="0DB6E20C"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928" w:type="dxa"/>
                  <w:tcBorders>
                    <w:top w:val="nil"/>
                    <w:left w:val="nil"/>
                    <w:bottom w:val="nil"/>
                    <w:right w:val="nil"/>
                  </w:tcBorders>
                  <w:shd w:val="clear" w:color="000000" w:fill="FFFFFF"/>
                  <w:noWrap/>
                  <w:hideMark/>
                </w:tcPr>
                <w:p w14:paraId="3C0A99B0"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2680"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DB6B8AB" w14:textId="77777777" w:rsidR="008F0B8E" w:rsidRPr="008F0B8E" w:rsidRDefault="008F0B8E" w:rsidP="008F0B8E">
                  <w:pPr>
                    <w:widowControl/>
                    <w:overflowPunct/>
                    <w:jc w:val="center"/>
                    <w:textAlignment w:val="auto"/>
                    <w:rPr>
                      <w:rFonts w:ascii="ＭＳ 明朝" w:hAnsi="ＭＳ 明朝" w:cs="ＭＳ Ｐゴシック" w:hint="default"/>
                      <w:sz w:val="20"/>
                      <w:lang w:eastAsia="zh-TW"/>
                    </w:rPr>
                  </w:pPr>
                  <w:r w:rsidRPr="008F0B8E">
                    <w:rPr>
                      <w:rFonts w:ascii="ＭＳ 明朝" w:hAnsi="ＭＳ 明朝" w:cs="ＭＳ Ｐゴシック"/>
                      <w:sz w:val="20"/>
                      <w:lang w:eastAsia="zh-TW"/>
                    </w:rPr>
                    <w:t>文書番号（任意記載）</w:t>
                  </w:r>
                </w:p>
              </w:tc>
              <w:tc>
                <w:tcPr>
                  <w:tcW w:w="2020"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65D7801D" w14:textId="77777777" w:rsidR="008F0B8E" w:rsidRPr="008F0B8E" w:rsidRDefault="008F0B8E" w:rsidP="008F0B8E">
                  <w:pPr>
                    <w:widowControl/>
                    <w:overflowPunct/>
                    <w:jc w:val="center"/>
                    <w:textAlignment w:val="auto"/>
                    <w:rPr>
                      <w:rFonts w:ascii="ＭＳ 明朝" w:hAnsi="ＭＳ 明朝" w:cs="ＭＳ Ｐゴシック" w:hint="default"/>
                      <w:sz w:val="20"/>
                      <w:lang w:eastAsia="zh-TW"/>
                    </w:rPr>
                  </w:pPr>
                  <w:r w:rsidRPr="008F0B8E">
                    <w:rPr>
                      <w:rFonts w:ascii="ＭＳ 明朝" w:hAnsi="ＭＳ 明朝" w:cs="ＭＳ Ｐゴシック"/>
                      <w:sz w:val="20"/>
                      <w:lang w:eastAsia="zh-TW"/>
                    </w:rPr>
                    <w:t xml:space="preserve">　</w:t>
                  </w:r>
                </w:p>
              </w:tc>
            </w:tr>
            <w:tr w:rsidR="00FF701A" w:rsidRPr="008F0B8E" w14:paraId="250F8A90" w14:textId="77777777" w:rsidTr="008F0B8E">
              <w:trPr>
                <w:trHeight w:val="405"/>
              </w:trPr>
              <w:tc>
                <w:tcPr>
                  <w:tcW w:w="2256" w:type="dxa"/>
                  <w:tcBorders>
                    <w:top w:val="nil"/>
                    <w:left w:val="nil"/>
                    <w:bottom w:val="nil"/>
                    <w:right w:val="nil"/>
                  </w:tcBorders>
                  <w:shd w:val="clear" w:color="000000" w:fill="FFFFFF"/>
                  <w:noWrap/>
                  <w:hideMark/>
                </w:tcPr>
                <w:p w14:paraId="1162318B" w14:textId="77777777" w:rsidR="008F0B8E" w:rsidRPr="008F0B8E" w:rsidRDefault="008F0B8E" w:rsidP="008F0B8E">
                  <w:pPr>
                    <w:widowControl/>
                    <w:overflowPunct/>
                    <w:jc w:val="left"/>
                    <w:textAlignment w:val="auto"/>
                    <w:rPr>
                      <w:rFonts w:ascii="ＭＳ 明朝" w:hAnsi="ＭＳ 明朝" w:cs="ＭＳ Ｐゴシック" w:hint="default"/>
                      <w:sz w:val="22"/>
                      <w:szCs w:val="22"/>
                      <w:lang w:eastAsia="zh-TW"/>
                    </w:rPr>
                  </w:pPr>
                  <w:r w:rsidRPr="008F0B8E">
                    <w:rPr>
                      <w:rFonts w:ascii="ＭＳ 明朝" w:hAnsi="ＭＳ 明朝" w:cs="ＭＳ Ｐゴシック"/>
                      <w:sz w:val="22"/>
                      <w:szCs w:val="22"/>
                      <w:lang w:eastAsia="zh-TW"/>
                    </w:rPr>
                    <w:t xml:space="preserve">　</w:t>
                  </w:r>
                </w:p>
              </w:tc>
              <w:tc>
                <w:tcPr>
                  <w:tcW w:w="1896" w:type="dxa"/>
                  <w:tcBorders>
                    <w:top w:val="nil"/>
                    <w:left w:val="nil"/>
                    <w:bottom w:val="nil"/>
                    <w:right w:val="nil"/>
                  </w:tcBorders>
                  <w:shd w:val="clear" w:color="000000" w:fill="FFFFFF"/>
                  <w:noWrap/>
                  <w:hideMark/>
                </w:tcPr>
                <w:p w14:paraId="7F136C32" w14:textId="77777777" w:rsidR="008F0B8E" w:rsidRPr="008F0B8E" w:rsidRDefault="008F0B8E" w:rsidP="008F0B8E">
                  <w:pPr>
                    <w:widowControl/>
                    <w:overflowPunct/>
                    <w:jc w:val="left"/>
                    <w:textAlignment w:val="auto"/>
                    <w:rPr>
                      <w:rFonts w:ascii="ＭＳ 明朝" w:hAnsi="ＭＳ 明朝" w:cs="ＭＳ Ｐゴシック" w:hint="default"/>
                      <w:sz w:val="22"/>
                      <w:szCs w:val="22"/>
                      <w:lang w:eastAsia="zh-TW"/>
                    </w:rPr>
                  </w:pPr>
                  <w:r w:rsidRPr="008F0B8E">
                    <w:rPr>
                      <w:rFonts w:ascii="ＭＳ 明朝" w:hAnsi="ＭＳ 明朝" w:cs="ＭＳ Ｐゴシック"/>
                      <w:sz w:val="22"/>
                      <w:szCs w:val="22"/>
                      <w:lang w:eastAsia="zh-TW"/>
                    </w:rPr>
                    <w:t xml:space="preserve">　</w:t>
                  </w:r>
                </w:p>
              </w:tc>
              <w:tc>
                <w:tcPr>
                  <w:tcW w:w="928" w:type="dxa"/>
                  <w:tcBorders>
                    <w:top w:val="nil"/>
                    <w:left w:val="nil"/>
                    <w:bottom w:val="nil"/>
                    <w:right w:val="nil"/>
                  </w:tcBorders>
                  <w:shd w:val="clear" w:color="000000" w:fill="FFFFFF"/>
                  <w:noWrap/>
                  <w:hideMark/>
                </w:tcPr>
                <w:p w14:paraId="272ABE0A" w14:textId="77777777" w:rsidR="008F0B8E" w:rsidRPr="008F0B8E" w:rsidRDefault="008F0B8E" w:rsidP="008F0B8E">
                  <w:pPr>
                    <w:widowControl/>
                    <w:overflowPunct/>
                    <w:jc w:val="left"/>
                    <w:textAlignment w:val="auto"/>
                    <w:rPr>
                      <w:rFonts w:ascii="ＭＳ 明朝" w:hAnsi="ＭＳ 明朝" w:cs="ＭＳ Ｐゴシック" w:hint="default"/>
                      <w:sz w:val="22"/>
                      <w:szCs w:val="22"/>
                      <w:lang w:eastAsia="zh-TW"/>
                    </w:rPr>
                  </w:pPr>
                  <w:r w:rsidRPr="008F0B8E">
                    <w:rPr>
                      <w:rFonts w:ascii="ＭＳ 明朝" w:hAnsi="ＭＳ 明朝" w:cs="ＭＳ Ｐゴシック"/>
                      <w:sz w:val="22"/>
                      <w:szCs w:val="22"/>
                      <w:lang w:eastAsia="zh-TW"/>
                    </w:rPr>
                    <w:t xml:space="preserve">　</w:t>
                  </w:r>
                </w:p>
              </w:tc>
              <w:tc>
                <w:tcPr>
                  <w:tcW w:w="2680"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DC9537C" w14:textId="0D479492" w:rsidR="008F0B8E" w:rsidRPr="008F0B8E" w:rsidRDefault="008F0B8E" w:rsidP="008F0B8E">
                  <w:pPr>
                    <w:widowControl/>
                    <w:overflowPunct/>
                    <w:jc w:val="center"/>
                    <w:textAlignment w:val="auto"/>
                    <w:rPr>
                      <w:rFonts w:ascii="ＭＳ 明朝" w:hAnsi="ＭＳ 明朝" w:cs="ＭＳ Ｐゴシック" w:hint="default"/>
                      <w:sz w:val="20"/>
                    </w:rPr>
                  </w:pPr>
                  <w:r>
                    <w:rPr>
                      <w:rFonts w:ascii="ＭＳ 明朝" w:hAnsi="ＭＳ 明朝" w:cs="ＭＳ Ｐゴシック"/>
                      <w:sz w:val="20"/>
                    </w:rPr>
                    <w:t>提出</w:t>
                  </w:r>
                  <w:r w:rsidRPr="008F0B8E">
                    <w:rPr>
                      <w:rFonts w:ascii="ＭＳ 明朝" w:hAnsi="ＭＳ 明朝" w:cs="ＭＳ Ｐゴシック"/>
                      <w:sz w:val="20"/>
                    </w:rPr>
                    <w:t>年月日</w:t>
                  </w:r>
                </w:p>
              </w:tc>
              <w:tc>
                <w:tcPr>
                  <w:tcW w:w="2020"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1F948B53"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令和　年　月　日</w:t>
                  </w:r>
                </w:p>
              </w:tc>
            </w:tr>
            <w:tr w:rsidR="00FF701A" w:rsidRPr="008F0B8E" w14:paraId="550906F9" w14:textId="77777777" w:rsidTr="008F0B8E">
              <w:trPr>
                <w:trHeight w:val="270"/>
              </w:trPr>
              <w:tc>
                <w:tcPr>
                  <w:tcW w:w="2256" w:type="dxa"/>
                  <w:tcBorders>
                    <w:top w:val="nil"/>
                    <w:left w:val="nil"/>
                    <w:bottom w:val="nil"/>
                    <w:right w:val="nil"/>
                  </w:tcBorders>
                  <w:shd w:val="clear" w:color="000000" w:fill="FFFFFF"/>
                  <w:noWrap/>
                  <w:hideMark/>
                </w:tcPr>
                <w:p w14:paraId="5ABB8085"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1896" w:type="dxa"/>
                  <w:tcBorders>
                    <w:top w:val="nil"/>
                    <w:left w:val="nil"/>
                    <w:bottom w:val="nil"/>
                    <w:right w:val="nil"/>
                  </w:tcBorders>
                  <w:shd w:val="clear" w:color="000000" w:fill="FFFFFF"/>
                  <w:noWrap/>
                  <w:hideMark/>
                </w:tcPr>
                <w:p w14:paraId="663E5471"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928" w:type="dxa"/>
                  <w:tcBorders>
                    <w:top w:val="nil"/>
                    <w:left w:val="nil"/>
                    <w:bottom w:val="nil"/>
                    <w:right w:val="nil"/>
                  </w:tcBorders>
                  <w:shd w:val="clear" w:color="000000" w:fill="FFFFFF"/>
                  <w:noWrap/>
                  <w:hideMark/>
                </w:tcPr>
                <w:p w14:paraId="003A62FF"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946" w:type="dxa"/>
                  <w:tcBorders>
                    <w:top w:val="nil"/>
                    <w:left w:val="nil"/>
                    <w:bottom w:val="nil"/>
                    <w:right w:val="nil"/>
                  </w:tcBorders>
                  <w:shd w:val="clear" w:color="000000" w:fill="FFFFFF"/>
                  <w:noWrap/>
                  <w:hideMark/>
                </w:tcPr>
                <w:p w14:paraId="5AF49259"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c>
                <w:tcPr>
                  <w:tcW w:w="1734" w:type="dxa"/>
                  <w:tcBorders>
                    <w:top w:val="nil"/>
                    <w:left w:val="nil"/>
                    <w:bottom w:val="nil"/>
                    <w:right w:val="nil"/>
                  </w:tcBorders>
                  <w:shd w:val="clear" w:color="000000" w:fill="FFFFFF"/>
                  <w:noWrap/>
                  <w:hideMark/>
                </w:tcPr>
                <w:p w14:paraId="739F45A2"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c>
                <w:tcPr>
                  <w:tcW w:w="527" w:type="dxa"/>
                  <w:tcBorders>
                    <w:top w:val="nil"/>
                    <w:left w:val="nil"/>
                    <w:bottom w:val="nil"/>
                    <w:right w:val="nil"/>
                  </w:tcBorders>
                  <w:shd w:val="clear" w:color="000000" w:fill="FFFFFF"/>
                  <w:noWrap/>
                  <w:vAlign w:val="center"/>
                  <w:hideMark/>
                </w:tcPr>
                <w:p w14:paraId="403F5642"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c>
                <w:tcPr>
                  <w:tcW w:w="527" w:type="dxa"/>
                  <w:tcBorders>
                    <w:top w:val="nil"/>
                    <w:left w:val="nil"/>
                    <w:bottom w:val="nil"/>
                    <w:right w:val="nil"/>
                  </w:tcBorders>
                  <w:shd w:val="clear" w:color="000000" w:fill="FFFFFF"/>
                  <w:noWrap/>
                  <w:vAlign w:val="center"/>
                  <w:hideMark/>
                </w:tcPr>
                <w:p w14:paraId="58DCE5EF"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c>
                <w:tcPr>
                  <w:tcW w:w="966" w:type="dxa"/>
                  <w:tcBorders>
                    <w:top w:val="nil"/>
                    <w:left w:val="nil"/>
                    <w:bottom w:val="nil"/>
                    <w:right w:val="nil"/>
                  </w:tcBorders>
                  <w:shd w:val="clear" w:color="000000" w:fill="FFFFFF"/>
                  <w:noWrap/>
                  <w:vAlign w:val="center"/>
                  <w:hideMark/>
                </w:tcPr>
                <w:p w14:paraId="2D6DF85D"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r>
            <w:tr w:rsidR="00FF701A" w:rsidRPr="008F0B8E" w14:paraId="5DC5AB3A" w14:textId="77777777" w:rsidTr="008F0B8E">
              <w:trPr>
                <w:trHeight w:val="405"/>
              </w:trPr>
              <w:tc>
                <w:tcPr>
                  <w:tcW w:w="22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70F379" w14:textId="07CC8615" w:rsidR="008F0B8E" w:rsidRPr="008F0B8E" w:rsidRDefault="008F0B8E" w:rsidP="008F0B8E">
                  <w:pPr>
                    <w:widowControl/>
                    <w:overflowPunct/>
                    <w:jc w:val="left"/>
                    <w:textAlignment w:val="auto"/>
                    <w:rPr>
                      <w:rFonts w:ascii="ＭＳ 明朝" w:hAnsi="ＭＳ 明朝" w:cs="ＭＳ Ｐゴシック" w:hint="default"/>
                      <w:szCs w:val="21"/>
                    </w:rPr>
                  </w:pPr>
                  <w:r>
                    <w:rPr>
                      <w:rFonts w:ascii="ＭＳ 明朝" w:hAnsi="ＭＳ 明朝" w:cs="ＭＳ Ｐゴシック"/>
                      <w:szCs w:val="21"/>
                    </w:rPr>
                    <w:t>事業実施主体</w:t>
                  </w:r>
                  <w:r w:rsidRPr="008F0B8E">
                    <w:rPr>
                      <w:rFonts w:ascii="ＭＳ 明朝" w:hAnsi="ＭＳ 明朝" w:cs="ＭＳ Ｐゴシック"/>
                      <w:szCs w:val="21"/>
                    </w:rPr>
                    <w:t>名</w:t>
                  </w:r>
                </w:p>
              </w:tc>
              <w:tc>
                <w:tcPr>
                  <w:tcW w:w="6558"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01395396"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966" w:type="dxa"/>
                  <w:tcBorders>
                    <w:top w:val="nil"/>
                    <w:left w:val="nil"/>
                    <w:bottom w:val="nil"/>
                    <w:right w:val="nil"/>
                  </w:tcBorders>
                  <w:shd w:val="clear" w:color="000000" w:fill="FFFFFF"/>
                  <w:noWrap/>
                  <w:vAlign w:val="center"/>
                  <w:hideMark/>
                </w:tcPr>
                <w:p w14:paraId="0F4840D1"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r>
            <w:tr w:rsidR="00FF701A" w:rsidRPr="008F0B8E" w14:paraId="2E6F9CD6" w14:textId="77777777" w:rsidTr="008F0B8E">
              <w:trPr>
                <w:trHeight w:val="405"/>
              </w:trPr>
              <w:tc>
                <w:tcPr>
                  <w:tcW w:w="2256" w:type="dxa"/>
                  <w:tcBorders>
                    <w:top w:val="nil"/>
                    <w:left w:val="single" w:sz="4" w:space="0" w:color="auto"/>
                    <w:bottom w:val="single" w:sz="4" w:space="0" w:color="auto"/>
                    <w:right w:val="single" w:sz="4" w:space="0" w:color="auto"/>
                  </w:tcBorders>
                  <w:shd w:val="clear" w:color="000000" w:fill="FFFFFF"/>
                  <w:noWrap/>
                  <w:vAlign w:val="center"/>
                  <w:hideMark/>
                </w:tcPr>
                <w:p w14:paraId="19652282" w14:textId="77777777" w:rsidR="008F0B8E" w:rsidRPr="008F0B8E" w:rsidRDefault="008F0B8E" w:rsidP="008F0B8E">
                  <w:pPr>
                    <w:widowControl/>
                    <w:overflowPunct/>
                    <w:jc w:val="left"/>
                    <w:textAlignment w:val="auto"/>
                    <w:rPr>
                      <w:rFonts w:ascii="ＭＳ 明朝" w:hAnsi="ＭＳ 明朝" w:cs="ＭＳ Ｐゴシック" w:hint="default"/>
                      <w:szCs w:val="21"/>
                    </w:rPr>
                  </w:pPr>
                  <w:r w:rsidRPr="008F0B8E">
                    <w:rPr>
                      <w:rFonts w:ascii="ＭＳ 明朝" w:hAnsi="ＭＳ 明朝" w:cs="ＭＳ Ｐゴシック"/>
                      <w:szCs w:val="21"/>
                    </w:rPr>
                    <w:t>代表者役職及び氏名</w:t>
                  </w:r>
                </w:p>
              </w:tc>
              <w:tc>
                <w:tcPr>
                  <w:tcW w:w="6558"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57E99A02"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966" w:type="dxa"/>
                  <w:tcBorders>
                    <w:top w:val="nil"/>
                    <w:left w:val="nil"/>
                    <w:bottom w:val="nil"/>
                    <w:right w:val="nil"/>
                  </w:tcBorders>
                  <w:shd w:val="clear" w:color="000000" w:fill="FFFFFF"/>
                  <w:noWrap/>
                  <w:vAlign w:val="center"/>
                  <w:hideMark/>
                </w:tcPr>
                <w:p w14:paraId="37C63530"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r>
            <w:tr w:rsidR="00FF701A" w:rsidRPr="008F0B8E" w14:paraId="1C27BDEE" w14:textId="77777777" w:rsidTr="008F0B8E">
              <w:trPr>
                <w:trHeight w:val="270"/>
              </w:trPr>
              <w:tc>
                <w:tcPr>
                  <w:tcW w:w="2256" w:type="dxa"/>
                  <w:tcBorders>
                    <w:top w:val="nil"/>
                    <w:left w:val="nil"/>
                    <w:bottom w:val="nil"/>
                    <w:right w:val="nil"/>
                  </w:tcBorders>
                  <w:shd w:val="clear" w:color="000000" w:fill="FFFFFF"/>
                  <w:noWrap/>
                  <w:hideMark/>
                </w:tcPr>
                <w:p w14:paraId="16C1E5F5"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1896" w:type="dxa"/>
                  <w:tcBorders>
                    <w:top w:val="nil"/>
                    <w:left w:val="nil"/>
                    <w:bottom w:val="nil"/>
                    <w:right w:val="nil"/>
                  </w:tcBorders>
                  <w:shd w:val="clear" w:color="000000" w:fill="FFFFFF"/>
                  <w:noWrap/>
                  <w:hideMark/>
                </w:tcPr>
                <w:p w14:paraId="279FABE4"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928" w:type="dxa"/>
                  <w:tcBorders>
                    <w:top w:val="nil"/>
                    <w:left w:val="nil"/>
                    <w:bottom w:val="nil"/>
                    <w:right w:val="nil"/>
                  </w:tcBorders>
                  <w:shd w:val="clear" w:color="000000" w:fill="FFFFFF"/>
                  <w:noWrap/>
                  <w:hideMark/>
                </w:tcPr>
                <w:p w14:paraId="33921309"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946" w:type="dxa"/>
                  <w:tcBorders>
                    <w:top w:val="nil"/>
                    <w:left w:val="nil"/>
                    <w:bottom w:val="nil"/>
                    <w:right w:val="nil"/>
                  </w:tcBorders>
                  <w:shd w:val="clear" w:color="000000" w:fill="FFFFFF"/>
                  <w:noWrap/>
                  <w:hideMark/>
                </w:tcPr>
                <w:p w14:paraId="05F10582"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c>
                <w:tcPr>
                  <w:tcW w:w="1734" w:type="dxa"/>
                  <w:tcBorders>
                    <w:top w:val="nil"/>
                    <w:left w:val="nil"/>
                    <w:bottom w:val="nil"/>
                    <w:right w:val="nil"/>
                  </w:tcBorders>
                  <w:shd w:val="clear" w:color="000000" w:fill="FFFFFF"/>
                  <w:noWrap/>
                  <w:hideMark/>
                </w:tcPr>
                <w:p w14:paraId="0A6CF969"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c>
                <w:tcPr>
                  <w:tcW w:w="527" w:type="dxa"/>
                  <w:tcBorders>
                    <w:top w:val="nil"/>
                    <w:left w:val="nil"/>
                    <w:bottom w:val="nil"/>
                    <w:right w:val="nil"/>
                  </w:tcBorders>
                  <w:shd w:val="clear" w:color="000000" w:fill="FFFFFF"/>
                  <w:noWrap/>
                  <w:vAlign w:val="center"/>
                  <w:hideMark/>
                </w:tcPr>
                <w:p w14:paraId="11A8F8EE"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c>
                <w:tcPr>
                  <w:tcW w:w="527" w:type="dxa"/>
                  <w:tcBorders>
                    <w:top w:val="nil"/>
                    <w:left w:val="nil"/>
                    <w:bottom w:val="nil"/>
                    <w:right w:val="nil"/>
                  </w:tcBorders>
                  <w:shd w:val="clear" w:color="000000" w:fill="FFFFFF"/>
                  <w:noWrap/>
                  <w:vAlign w:val="center"/>
                  <w:hideMark/>
                </w:tcPr>
                <w:p w14:paraId="1A627664"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c>
                <w:tcPr>
                  <w:tcW w:w="966" w:type="dxa"/>
                  <w:tcBorders>
                    <w:top w:val="nil"/>
                    <w:left w:val="nil"/>
                    <w:bottom w:val="nil"/>
                    <w:right w:val="nil"/>
                  </w:tcBorders>
                  <w:shd w:val="clear" w:color="000000" w:fill="FFFFFF"/>
                  <w:noWrap/>
                  <w:vAlign w:val="center"/>
                  <w:hideMark/>
                </w:tcPr>
                <w:p w14:paraId="4E648915"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r>
            <w:tr w:rsidR="00FF701A" w:rsidRPr="008F0B8E" w14:paraId="6F1D22E4" w14:textId="77777777" w:rsidTr="008F0B8E">
              <w:trPr>
                <w:trHeight w:val="405"/>
              </w:trPr>
              <w:tc>
                <w:tcPr>
                  <w:tcW w:w="22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D6EA81" w14:textId="49FC0B8F" w:rsidR="008F0B8E" w:rsidRPr="008F0B8E" w:rsidRDefault="008F0B8E" w:rsidP="008F0B8E">
                  <w:pPr>
                    <w:widowControl/>
                    <w:overflowPunct/>
                    <w:jc w:val="left"/>
                    <w:textAlignment w:val="auto"/>
                    <w:rPr>
                      <w:rFonts w:ascii="ＭＳ 明朝" w:hAnsi="ＭＳ 明朝" w:cs="ＭＳ Ｐゴシック" w:hint="default"/>
                      <w:szCs w:val="21"/>
                    </w:rPr>
                  </w:pPr>
                  <w:r>
                    <w:rPr>
                      <w:rFonts w:ascii="ＭＳ 明朝" w:hAnsi="ＭＳ 明朝" w:cs="ＭＳ Ｐゴシック"/>
                      <w:szCs w:val="21"/>
                    </w:rPr>
                    <w:t>提出</w:t>
                  </w:r>
                  <w:r w:rsidRPr="008F0B8E">
                    <w:rPr>
                      <w:rFonts w:ascii="ＭＳ 明朝" w:hAnsi="ＭＳ 明朝" w:cs="ＭＳ Ｐゴシック"/>
                      <w:szCs w:val="21"/>
                    </w:rPr>
                    <w:t>先</w:t>
                  </w:r>
                </w:p>
              </w:tc>
              <w:tc>
                <w:tcPr>
                  <w:tcW w:w="3770"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25EF33DB"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1734" w:type="dxa"/>
                  <w:tcBorders>
                    <w:top w:val="nil"/>
                    <w:left w:val="nil"/>
                    <w:bottom w:val="nil"/>
                    <w:right w:val="nil"/>
                  </w:tcBorders>
                  <w:shd w:val="clear" w:color="000000" w:fill="FFFFFF"/>
                  <w:noWrap/>
                  <w:vAlign w:val="center"/>
                  <w:hideMark/>
                </w:tcPr>
                <w:p w14:paraId="64A50CA2" w14:textId="77777777" w:rsidR="008F0B8E" w:rsidRPr="008F0B8E" w:rsidRDefault="008F0B8E" w:rsidP="008F0B8E">
                  <w:pPr>
                    <w:widowControl/>
                    <w:overflowPunct/>
                    <w:jc w:val="left"/>
                    <w:textAlignment w:val="auto"/>
                    <w:rPr>
                      <w:rFonts w:ascii="ＭＳ 明朝" w:hAnsi="ＭＳ 明朝" w:cs="ＭＳ Ｐゴシック" w:hint="default"/>
                      <w:sz w:val="22"/>
                      <w:szCs w:val="22"/>
                    </w:rPr>
                  </w:pPr>
                  <w:r w:rsidRPr="008F0B8E">
                    <w:rPr>
                      <w:rFonts w:ascii="ＭＳ 明朝" w:hAnsi="ＭＳ 明朝" w:cs="ＭＳ Ｐゴシック"/>
                      <w:sz w:val="22"/>
                      <w:szCs w:val="22"/>
                    </w:rPr>
                    <w:t xml:space="preserve">　</w:t>
                  </w:r>
                </w:p>
              </w:tc>
              <w:tc>
                <w:tcPr>
                  <w:tcW w:w="527" w:type="dxa"/>
                  <w:tcBorders>
                    <w:top w:val="nil"/>
                    <w:left w:val="nil"/>
                    <w:bottom w:val="nil"/>
                    <w:right w:val="nil"/>
                  </w:tcBorders>
                  <w:shd w:val="clear" w:color="000000" w:fill="FFFFFF"/>
                  <w:noWrap/>
                  <w:vAlign w:val="center"/>
                  <w:hideMark/>
                </w:tcPr>
                <w:p w14:paraId="2AE285E9"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c>
                <w:tcPr>
                  <w:tcW w:w="527" w:type="dxa"/>
                  <w:tcBorders>
                    <w:top w:val="nil"/>
                    <w:left w:val="nil"/>
                    <w:bottom w:val="nil"/>
                    <w:right w:val="nil"/>
                  </w:tcBorders>
                  <w:shd w:val="clear" w:color="000000" w:fill="FFFFFF"/>
                  <w:noWrap/>
                  <w:vAlign w:val="center"/>
                  <w:hideMark/>
                </w:tcPr>
                <w:p w14:paraId="4F37F411"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c>
                <w:tcPr>
                  <w:tcW w:w="966" w:type="dxa"/>
                  <w:tcBorders>
                    <w:top w:val="nil"/>
                    <w:left w:val="nil"/>
                    <w:bottom w:val="nil"/>
                    <w:right w:val="nil"/>
                  </w:tcBorders>
                  <w:shd w:val="clear" w:color="000000" w:fill="FFFFFF"/>
                  <w:noWrap/>
                  <w:vAlign w:val="center"/>
                  <w:hideMark/>
                </w:tcPr>
                <w:p w14:paraId="309B0166" w14:textId="77777777" w:rsidR="008F0B8E" w:rsidRPr="008F0B8E" w:rsidRDefault="008F0B8E" w:rsidP="008F0B8E">
                  <w:pPr>
                    <w:widowControl/>
                    <w:overflowPunct/>
                    <w:jc w:val="center"/>
                    <w:textAlignment w:val="auto"/>
                    <w:rPr>
                      <w:rFonts w:ascii="ＭＳ 明朝" w:hAnsi="ＭＳ 明朝" w:cs="ＭＳ Ｐゴシック" w:hint="default"/>
                      <w:sz w:val="20"/>
                    </w:rPr>
                  </w:pPr>
                  <w:r w:rsidRPr="008F0B8E">
                    <w:rPr>
                      <w:rFonts w:ascii="ＭＳ 明朝" w:hAnsi="ＭＳ 明朝" w:cs="ＭＳ Ｐゴシック"/>
                      <w:sz w:val="20"/>
                    </w:rPr>
                    <w:t xml:space="preserve">　</w:t>
                  </w:r>
                </w:p>
              </w:tc>
            </w:tr>
          </w:tbl>
          <w:p w14:paraId="21AB722D" w14:textId="77777777" w:rsidR="008F0B8E" w:rsidRPr="00AC16D3" w:rsidRDefault="008F0B8E" w:rsidP="00FF701A">
            <w:pPr>
              <w:jc w:val="left"/>
              <w:rPr>
                <w:rFonts w:ascii="ＭＳ 明朝" w:hAnsi="ＭＳ 明朝" w:hint="default"/>
                <w:spacing w:val="14"/>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676"/>
            </w:tblGrid>
            <w:tr w:rsidR="00AE0E09" w:rsidRPr="00AC16D3" w14:paraId="5E966055" w14:textId="77777777" w:rsidTr="00273D96">
              <w:trPr>
                <w:jc w:val="right"/>
              </w:trPr>
              <w:tc>
                <w:tcPr>
                  <w:tcW w:w="1957" w:type="dxa"/>
                </w:tcPr>
                <w:p w14:paraId="5AA6A1A5" w14:textId="77777777" w:rsidR="00AE0E09" w:rsidRPr="00AC16D3" w:rsidRDefault="00AE0E09" w:rsidP="00273D96">
                  <w:pPr>
                    <w:jc w:val="center"/>
                    <w:rPr>
                      <w:rFonts w:ascii="ＭＳ 明朝" w:hAnsi="ＭＳ 明朝" w:hint="default"/>
                      <w:spacing w:val="14"/>
                      <w:sz w:val="24"/>
                      <w:szCs w:val="24"/>
                    </w:rPr>
                  </w:pPr>
                  <w:r w:rsidRPr="00AC16D3">
                    <w:rPr>
                      <w:rFonts w:ascii="ＭＳ 明朝" w:hAnsi="ＭＳ 明朝"/>
                      <w:spacing w:val="14"/>
                      <w:sz w:val="24"/>
                      <w:szCs w:val="24"/>
                    </w:rPr>
                    <w:t>事業開始年度</w:t>
                  </w:r>
                </w:p>
              </w:tc>
              <w:tc>
                <w:tcPr>
                  <w:tcW w:w="1676" w:type="dxa"/>
                </w:tcPr>
                <w:p w14:paraId="45941FD7" w14:textId="77777777" w:rsidR="00AE0E09" w:rsidRPr="00AC16D3" w:rsidRDefault="00AE0E09" w:rsidP="00273D96">
                  <w:pPr>
                    <w:jc w:val="right"/>
                    <w:rPr>
                      <w:rFonts w:ascii="ＭＳ 明朝" w:hAnsi="ＭＳ 明朝" w:hint="default"/>
                      <w:spacing w:val="14"/>
                      <w:sz w:val="24"/>
                      <w:szCs w:val="24"/>
                    </w:rPr>
                  </w:pPr>
                  <w:r w:rsidRPr="00AC16D3">
                    <w:rPr>
                      <w:rFonts w:ascii="ＭＳ 明朝" w:hAnsi="ＭＳ 明朝"/>
                      <w:spacing w:val="14"/>
                      <w:sz w:val="24"/>
                      <w:szCs w:val="24"/>
                    </w:rPr>
                    <w:t>年度</w:t>
                  </w:r>
                </w:p>
              </w:tc>
            </w:tr>
          </w:tbl>
          <w:p w14:paraId="49FA85EE" w14:textId="77777777" w:rsidR="00AE0E09" w:rsidRPr="00AC16D3" w:rsidRDefault="00AE0E09" w:rsidP="00273D96">
            <w:pPr>
              <w:jc w:val="center"/>
              <w:rPr>
                <w:rFonts w:ascii="ＭＳ 明朝" w:hAnsi="ＭＳ 明朝" w:hint="default"/>
                <w:spacing w:val="14"/>
                <w:sz w:val="24"/>
                <w:szCs w:val="24"/>
              </w:rPr>
            </w:pPr>
          </w:p>
          <w:p w14:paraId="2AF0C844" w14:textId="77777777" w:rsidR="00AE0E09" w:rsidRPr="00AC16D3" w:rsidRDefault="00AE0E09" w:rsidP="00273D96">
            <w:pPr>
              <w:jc w:val="center"/>
              <w:rPr>
                <w:rFonts w:ascii="ＭＳ 明朝" w:hAnsi="ＭＳ 明朝" w:hint="default"/>
                <w:spacing w:val="14"/>
                <w:sz w:val="24"/>
                <w:szCs w:val="24"/>
              </w:rPr>
            </w:pPr>
          </w:p>
          <w:p w14:paraId="723F9325" w14:textId="77777777" w:rsidR="00AE0E09" w:rsidRPr="00AC16D3" w:rsidRDefault="00AE0E09" w:rsidP="00273D96">
            <w:pPr>
              <w:jc w:val="center"/>
              <w:rPr>
                <w:rFonts w:ascii="ＭＳ 明朝" w:hAnsi="ＭＳ 明朝" w:hint="default"/>
                <w:spacing w:val="14"/>
                <w:sz w:val="24"/>
                <w:szCs w:val="24"/>
              </w:rPr>
            </w:pPr>
          </w:p>
          <w:p w14:paraId="0BFCE65C" w14:textId="77777777" w:rsidR="00AE0E09" w:rsidRPr="00AC16D3" w:rsidRDefault="00AE0E09" w:rsidP="00273D96">
            <w:pPr>
              <w:jc w:val="center"/>
              <w:rPr>
                <w:rFonts w:ascii="ＭＳ 明朝" w:hAnsi="ＭＳ 明朝" w:hint="default"/>
                <w:spacing w:val="14"/>
                <w:sz w:val="24"/>
                <w:szCs w:val="24"/>
              </w:rPr>
            </w:pPr>
          </w:p>
          <w:p w14:paraId="001E0AE7" w14:textId="77777777" w:rsidR="00AE0E09" w:rsidRPr="009D5DDA" w:rsidRDefault="00AE0E09" w:rsidP="00273D96">
            <w:pPr>
              <w:jc w:val="center"/>
              <w:rPr>
                <w:rFonts w:ascii="ＭＳ 明朝" w:hAnsi="ＭＳ 明朝" w:hint="default"/>
                <w:spacing w:val="14"/>
                <w:sz w:val="24"/>
                <w:szCs w:val="24"/>
              </w:rPr>
            </w:pPr>
          </w:p>
          <w:p w14:paraId="1B94EB3B" w14:textId="77777777" w:rsidR="00AE0E09" w:rsidRPr="00AC16D3" w:rsidRDefault="00AE0E09" w:rsidP="00273D96">
            <w:pPr>
              <w:jc w:val="center"/>
              <w:rPr>
                <w:rFonts w:ascii="ＭＳ 明朝" w:hAnsi="ＭＳ 明朝" w:hint="default"/>
                <w:spacing w:val="14"/>
                <w:sz w:val="24"/>
                <w:szCs w:val="24"/>
              </w:rPr>
            </w:pPr>
          </w:p>
          <w:p w14:paraId="3B10E976" w14:textId="35E63C11" w:rsidR="00AE0E09" w:rsidRPr="00AC16D3" w:rsidRDefault="00AE0E09" w:rsidP="00273D96">
            <w:pPr>
              <w:jc w:val="center"/>
              <w:rPr>
                <w:rFonts w:ascii="ＭＳ 明朝" w:hAnsi="ＭＳ 明朝" w:hint="default"/>
                <w:spacing w:val="14"/>
                <w:sz w:val="24"/>
                <w:szCs w:val="24"/>
              </w:rPr>
            </w:pPr>
            <w:r w:rsidRPr="00AC16D3">
              <w:rPr>
                <w:rFonts w:ascii="ＭＳ 明朝" w:hAnsi="ＭＳ 明朝"/>
                <w:spacing w:val="14"/>
                <w:sz w:val="24"/>
                <w:szCs w:val="24"/>
              </w:rPr>
              <w:t>事業実施計画</w:t>
            </w:r>
          </w:p>
          <w:p w14:paraId="71217A5C" w14:textId="474DFDFA" w:rsidR="009D5DDA" w:rsidRDefault="00AE0E09" w:rsidP="00273D96">
            <w:pPr>
              <w:jc w:val="center"/>
              <w:rPr>
                <w:rFonts w:ascii="ＭＳ 明朝" w:hAnsi="ＭＳ 明朝" w:hint="default"/>
                <w:spacing w:val="14"/>
                <w:sz w:val="24"/>
                <w:szCs w:val="24"/>
              </w:rPr>
            </w:pPr>
            <w:r w:rsidRPr="00AC16D3">
              <w:rPr>
                <w:rFonts w:ascii="ＭＳ 明朝" w:hAnsi="ＭＳ 明朝"/>
                <w:spacing w:val="14"/>
                <w:sz w:val="24"/>
                <w:szCs w:val="24"/>
              </w:rPr>
              <w:t>（</w:t>
            </w:r>
            <w:r w:rsidR="00727F88">
              <w:rPr>
                <w:rFonts w:ascii="ＭＳ 明朝" w:hAnsi="ＭＳ 明朝"/>
                <w:spacing w:val="14"/>
                <w:sz w:val="24"/>
                <w:szCs w:val="24"/>
              </w:rPr>
              <w:t>地域資源活用価値創出推進事業（</w:t>
            </w:r>
            <w:r w:rsidR="009D5DDA">
              <w:rPr>
                <w:rFonts w:ascii="ＭＳ 明朝" w:hAnsi="ＭＳ 明朝"/>
                <w:spacing w:val="14"/>
                <w:sz w:val="24"/>
                <w:szCs w:val="24"/>
              </w:rPr>
              <w:t>創出支援型</w:t>
            </w:r>
            <w:r w:rsidR="00727F88">
              <w:rPr>
                <w:rFonts w:ascii="ＭＳ 明朝" w:hAnsi="ＭＳ 明朝"/>
                <w:spacing w:val="14"/>
                <w:sz w:val="24"/>
                <w:szCs w:val="24"/>
              </w:rPr>
              <w:t>）</w:t>
            </w:r>
            <w:r w:rsidR="009D5DDA">
              <w:rPr>
                <w:rFonts w:ascii="ＭＳ 明朝" w:hAnsi="ＭＳ 明朝"/>
                <w:spacing w:val="14"/>
                <w:sz w:val="24"/>
                <w:szCs w:val="24"/>
              </w:rPr>
              <w:t>のうち</w:t>
            </w:r>
          </w:p>
          <w:p w14:paraId="12D9307B" w14:textId="16152967" w:rsidR="00AE0E09" w:rsidRPr="00AC16D3" w:rsidRDefault="003A7020" w:rsidP="00273D96">
            <w:pPr>
              <w:jc w:val="center"/>
              <w:rPr>
                <w:rFonts w:ascii="ＭＳ 明朝" w:hAnsi="ＭＳ 明朝" w:hint="default"/>
                <w:spacing w:val="14"/>
                <w:sz w:val="24"/>
                <w:szCs w:val="24"/>
              </w:rPr>
            </w:pPr>
            <w:r>
              <w:rPr>
                <w:rFonts w:ascii="ＭＳ 明朝" w:hAnsi="ＭＳ 明朝"/>
                <w:spacing w:val="14"/>
                <w:sz w:val="24"/>
                <w:szCs w:val="24"/>
              </w:rPr>
              <w:t>地域資源活用</w:t>
            </w:r>
            <w:r w:rsidR="007541AE">
              <w:rPr>
                <w:rFonts w:ascii="ＭＳ 明朝" w:hAnsi="ＭＳ 明朝"/>
                <w:spacing w:val="14"/>
                <w:sz w:val="24"/>
                <w:szCs w:val="24"/>
              </w:rPr>
              <w:t>・地域連携</w:t>
            </w:r>
            <w:r w:rsidR="00AE0E09" w:rsidRPr="00C40C7F">
              <w:rPr>
                <w:rFonts w:ascii="ＭＳ 明朝" w:hAnsi="ＭＳ 明朝"/>
                <w:spacing w:val="14"/>
                <w:sz w:val="24"/>
                <w:szCs w:val="24"/>
              </w:rPr>
              <w:t>推進支援事業</w:t>
            </w:r>
            <w:r w:rsidR="00AE0E09" w:rsidRPr="00AC16D3">
              <w:rPr>
                <w:rFonts w:ascii="ＭＳ 明朝" w:hAnsi="ＭＳ 明朝"/>
                <w:spacing w:val="14"/>
                <w:sz w:val="24"/>
                <w:szCs w:val="24"/>
              </w:rPr>
              <w:t>）</w:t>
            </w:r>
          </w:p>
          <w:p w14:paraId="3125A5A4" w14:textId="77777777" w:rsidR="00AE0E09" w:rsidRPr="00AC16D3" w:rsidRDefault="00AE0E09" w:rsidP="00273D96">
            <w:pPr>
              <w:rPr>
                <w:rFonts w:ascii="ＭＳ 明朝" w:hAnsi="ＭＳ 明朝" w:hint="default"/>
                <w:spacing w:val="14"/>
                <w:sz w:val="24"/>
                <w:szCs w:val="24"/>
              </w:rPr>
            </w:pPr>
          </w:p>
          <w:p w14:paraId="0C505EF2" w14:textId="77777777" w:rsidR="00AE0E09" w:rsidRPr="00AC16D3" w:rsidRDefault="00AE0E09" w:rsidP="00273D96">
            <w:pPr>
              <w:rPr>
                <w:rFonts w:ascii="ＭＳ 明朝" w:hAnsi="ＭＳ 明朝" w:hint="default"/>
                <w:spacing w:val="14"/>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7710"/>
            </w:tblGrid>
            <w:tr w:rsidR="00AE0E09" w:rsidRPr="00AC16D3" w14:paraId="19FC6E36" w14:textId="77777777" w:rsidTr="00273D96">
              <w:trPr>
                <w:jc w:val="center"/>
              </w:trPr>
              <w:tc>
                <w:tcPr>
                  <w:tcW w:w="729" w:type="dxa"/>
                </w:tcPr>
                <w:p w14:paraId="3D346BA4" w14:textId="77777777" w:rsidR="00AE0E09" w:rsidRPr="00AC16D3" w:rsidRDefault="00AE0E09" w:rsidP="00273D96">
                  <w:pPr>
                    <w:jc w:val="center"/>
                    <w:rPr>
                      <w:rFonts w:ascii="ＭＳ 明朝" w:hAnsi="ＭＳ 明朝" w:hint="default"/>
                      <w:spacing w:val="14"/>
                      <w:sz w:val="24"/>
                      <w:szCs w:val="24"/>
                    </w:rPr>
                  </w:pPr>
                </w:p>
              </w:tc>
              <w:tc>
                <w:tcPr>
                  <w:tcW w:w="7710" w:type="dxa"/>
                </w:tcPr>
                <w:p w14:paraId="1F123EB5" w14:textId="77777777" w:rsidR="00AE0E09" w:rsidRPr="00AC16D3" w:rsidRDefault="00AE0E09" w:rsidP="00273D96">
                  <w:pPr>
                    <w:jc w:val="left"/>
                    <w:rPr>
                      <w:rFonts w:ascii="ＭＳ 明朝" w:hAnsi="ＭＳ 明朝" w:hint="default"/>
                      <w:spacing w:val="14"/>
                      <w:sz w:val="24"/>
                      <w:szCs w:val="24"/>
                    </w:rPr>
                  </w:pPr>
                  <w:r w:rsidRPr="0066017F">
                    <w:rPr>
                      <w:color w:val="auto"/>
                      <w:sz w:val="24"/>
                      <w:szCs w:val="24"/>
                    </w:rPr>
                    <w:t>新商品開発・販路開拓の実施</w:t>
                  </w:r>
                </w:p>
              </w:tc>
            </w:tr>
            <w:tr w:rsidR="00AE0E09" w:rsidRPr="00AC16D3" w14:paraId="68E9CA86" w14:textId="77777777" w:rsidTr="00273D96">
              <w:trPr>
                <w:jc w:val="center"/>
              </w:trPr>
              <w:tc>
                <w:tcPr>
                  <w:tcW w:w="729" w:type="dxa"/>
                </w:tcPr>
                <w:p w14:paraId="041CD9E6" w14:textId="77777777" w:rsidR="00AE0E09" w:rsidRPr="00AC16D3" w:rsidRDefault="00AE0E09" w:rsidP="00273D96">
                  <w:pPr>
                    <w:jc w:val="center"/>
                    <w:rPr>
                      <w:rFonts w:ascii="ＭＳ 明朝" w:hAnsi="ＭＳ 明朝" w:hint="default"/>
                      <w:spacing w:val="14"/>
                      <w:sz w:val="24"/>
                      <w:szCs w:val="24"/>
                    </w:rPr>
                  </w:pPr>
                </w:p>
              </w:tc>
              <w:tc>
                <w:tcPr>
                  <w:tcW w:w="7710" w:type="dxa"/>
                </w:tcPr>
                <w:p w14:paraId="61DFFC95" w14:textId="77777777" w:rsidR="00AE0E09" w:rsidRPr="00AC16D3" w:rsidRDefault="00AE0E09" w:rsidP="00273D96">
                  <w:pPr>
                    <w:jc w:val="left"/>
                    <w:rPr>
                      <w:rFonts w:ascii="ＭＳ 明朝" w:hAnsi="ＭＳ 明朝" w:hint="default"/>
                      <w:spacing w:val="14"/>
                      <w:sz w:val="24"/>
                      <w:szCs w:val="24"/>
                    </w:rPr>
                  </w:pPr>
                  <w:r w:rsidRPr="0066017F">
                    <w:rPr>
                      <w:color w:val="auto"/>
                      <w:sz w:val="24"/>
                      <w:szCs w:val="24"/>
                    </w:rPr>
                    <w:t>直売所の売上向上に向けた多様な取組</w:t>
                  </w:r>
                </w:p>
              </w:tc>
            </w:tr>
            <w:tr w:rsidR="00AE0E09" w:rsidRPr="00AC16D3" w14:paraId="3C50DA68" w14:textId="77777777" w:rsidTr="00273D96">
              <w:trPr>
                <w:jc w:val="center"/>
              </w:trPr>
              <w:tc>
                <w:tcPr>
                  <w:tcW w:w="729" w:type="dxa"/>
                </w:tcPr>
                <w:p w14:paraId="6C0B742F" w14:textId="77777777" w:rsidR="00AE0E09" w:rsidRPr="00AC16D3" w:rsidRDefault="00AE0E09" w:rsidP="00273D96">
                  <w:pPr>
                    <w:jc w:val="center"/>
                    <w:rPr>
                      <w:rFonts w:ascii="ＭＳ 明朝" w:hAnsi="ＭＳ 明朝" w:hint="default"/>
                      <w:spacing w:val="14"/>
                      <w:sz w:val="24"/>
                      <w:szCs w:val="24"/>
                    </w:rPr>
                  </w:pPr>
                </w:p>
              </w:tc>
              <w:tc>
                <w:tcPr>
                  <w:tcW w:w="7710" w:type="dxa"/>
                </w:tcPr>
                <w:p w14:paraId="0E75126F" w14:textId="77777777" w:rsidR="00AE0E09" w:rsidRPr="004C50FB" w:rsidRDefault="00AE0E09" w:rsidP="00273D96">
                  <w:pPr>
                    <w:jc w:val="left"/>
                    <w:rPr>
                      <w:rFonts w:ascii="ＭＳ 明朝" w:hAnsi="ＭＳ 明朝" w:hint="default"/>
                      <w:spacing w:val="14"/>
                      <w:sz w:val="24"/>
                      <w:szCs w:val="24"/>
                    </w:rPr>
                  </w:pPr>
                  <w:r w:rsidRPr="0066017F">
                    <w:rPr>
                      <w:color w:val="auto"/>
                      <w:sz w:val="24"/>
                      <w:szCs w:val="24"/>
                    </w:rPr>
                    <w:t>多様な地域資源を新分野で活用する取組</w:t>
                  </w:r>
                </w:p>
              </w:tc>
            </w:tr>
            <w:tr w:rsidR="00AE0E09" w:rsidRPr="00AC16D3" w14:paraId="571A3401" w14:textId="77777777" w:rsidTr="00273D96">
              <w:trPr>
                <w:jc w:val="center"/>
              </w:trPr>
              <w:tc>
                <w:tcPr>
                  <w:tcW w:w="729" w:type="dxa"/>
                </w:tcPr>
                <w:p w14:paraId="04D79676" w14:textId="77777777" w:rsidR="00AE0E09" w:rsidRPr="00AC16D3" w:rsidRDefault="00AE0E09" w:rsidP="00273D96">
                  <w:pPr>
                    <w:jc w:val="center"/>
                    <w:rPr>
                      <w:rFonts w:ascii="ＭＳ 明朝" w:hAnsi="ＭＳ 明朝" w:hint="default"/>
                      <w:spacing w:val="14"/>
                      <w:sz w:val="24"/>
                      <w:szCs w:val="24"/>
                    </w:rPr>
                  </w:pPr>
                </w:p>
              </w:tc>
              <w:tc>
                <w:tcPr>
                  <w:tcW w:w="7710" w:type="dxa"/>
                </w:tcPr>
                <w:p w14:paraId="5DB3D5B4" w14:textId="77777777" w:rsidR="00AE0E09" w:rsidRPr="004C50FB" w:rsidRDefault="00AE0E09" w:rsidP="00273D96">
                  <w:pPr>
                    <w:jc w:val="left"/>
                    <w:rPr>
                      <w:rFonts w:ascii="ＭＳ 明朝" w:hAnsi="ＭＳ 明朝" w:hint="default"/>
                      <w:spacing w:val="14"/>
                      <w:sz w:val="24"/>
                      <w:szCs w:val="24"/>
                    </w:rPr>
                  </w:pPr>
                  <w:r>
                    <w:rPr>
                      <w:color w:val="auto"/>
                      <w:sz w:val="24"/>
                      <w:szCs w:val="24"/>
                    </w:rPr>
                    <w:t>多様な地域資源を活用した</w:t>
                  </w:r>
                  <w:r w:rsidRPr="0066017F">
                    <w:rPr>
                      <w:color w:val="auto"/>
                      <w:sz w:val="24"/>
                      <w:szCs w:val="24"/>
                    </w:rPr>
                    <w:t>研究開発・成果利用の促進</w:t>
                  </w:r>
                </w:p>
              </w:tc>
            </w:tr>
          </w:tbl>
          <w:p w14:paraId="6628E086" w14:textId="6920F26E" w:rsidR="00AE0E09" w:rsidRPr="00903DBA" w:rsidRDefault="00AE0E09" w:rsidP="00BD0296">
            <w:pPr>
              <w:ind w:firstLineChars="150" w:firstLine="402"/>
              <w:jc w:val="left"/>
              <w:rPr>
                <w:rFonts w:ascii="ＭＳ 明朝" w:hAnsi="ＭＳ 明朝" w:hint="default"/>
                <w:spacing w:val="14"/>
                <w:sz w:val="24"/>
                <w:szCs w:val="24"/>
              </w:rPr>
            </w:pPr>
            <w:r w:rsidRPr="00AC16D3">
              <w:rPr>
                <w:rFonts w:ascii="ＭＳ 明朝" w:hAnsi="ＭＳ 明朝"/>
                <w:spacing w:val="14"/>
                <w:sz w:val="24"/>
                <w:szCs w:val="24"/>
              </w:rPr>
              <w:t>※</w:t>
            </w:r>
            <w:r>
              <w:rPr>
                <w:rFonts w:ascii="ＭＳ 明朝" w:hAnsi="ＭＳ 明朝"/>
                <w:spacing w:val="14"/>
                <w:sz w:val="24"/>
                <w:szCs w:val="24"/>
              </w:rPr>
              <w:t xml:space="preserve">　</w:t>
            </w:r>
            <w:r w:rsidRPr="00AC16D3">
              <w:rPr>
                <w:rFonts w:ascii="ＭＳ 明朝" w:hAnsi="ＭＳ 明朝"/>
                <w:spacing w:val="14"/>
                <w:sz w:val="24"/>
                <w:szCs w:val="24"/>
              </w:rPr>
              <w:t>該当する取組に「○」を記入</w:t>
            </w:r>
            <w:r>
              <w:rPr>
                <w:rFonts w:ascii="ＭＳ 明朝" w:hAnsi="ＭＳ 明朝"/>
                <w:spacing w:val="14"/>
                <w:sz w:val="24"/>
                <w:szCs w:val="24"/>
              </w:rPr>
              <w:t>すること</w:t>
            </w:r>
            <w:r w:rsidRPr="00AC16D3">
              <w:rPr>
                <w:rFonts w:ascii="ＭＳ 明朝" w:hAnsi="ＭＳ 明朝"/>
                <w:spacing w:val="14"/>
                <w:sz w:val="24"/>
                <w:szCs w:val="24"/>
              </w:rPr>
              <w:t>。</w:t>
            </w:r>
          </w:p>
          <w:p w14:paraId="493A6825" w14:textId="61CE0D11" w:rsidR="00AE0E09" w:rsidRDefault="00AE0E09" w:rsidP="00932DF3">
            <w:pPr>
              <w:ind w:leftChars="200" w:left="420"/>
              <w:jc w:val="left"/>
              <w:rPr>
                <w:rFonts w:hint="default"/>
                <w:color w:val="auto"/>
                <w:sz w:val="24"/>
                <w:szCs w:val="24"/>
              </w:rPr>
            </w:pPr>
            <w:r w:rsidRPr="0066017F">
              <w:rPr>
                <w:color w:val="auto"/>
                <w:sz w:val="24"/>
                <w:szCs w:val="24"/>
              </w:rPr>
              <w:t>注</w:t>
            </w:r>
            <w:r>
              <w:rPr>
                <w:color w:val="auto"/>
                <w:sz w:val="24"/>
                <w:szCs w:val="24"/>
              </w:rPr>
              <w:t>１</w:t>
            </w:r>
            <w:r w:rsidR="00D61218">
              <w:rPr>
                <w:color w:val="auto"/>
                <w:sz w:val="24"/>
                <w:szCs w:val="24"/>
              </w:rPr>
              <w:t xml:space="preserve">　</w:t>
            </w:r>
            <w:r w:rsidRPr="0066017F">
              <w:rPr>
                <w:color w:val="auto"/>
                <w:sz w:val="24"/>
                <w:szCs w:val="24"/>
              </w:rPr>
              <w:t>各書式については必要に応じて、適宜、行を追加して記載すること。</w:t>
            </w:r>
          </w:p>
          <w:p w14:paraId="60BA29C2" w14:textId="0A170EF2" w:rsidR="00AE0E09" w:rsidRPr="0066017F" w:rsidRDefault="00ED7061" w:rsidP="003B71F0">
            <w:pPr>
              <w:ind w:leftChars="200" w:left="900" w:hangingChars="200" w:hanging="480"/>
              <w:rPr>
                <w:rFonts w:hint="default"/>
                <w:color w:val="auto"/>
                <w:sz w:val="24"/>
                <w:szCs w:val="24"/>
              </w:rPr>
            </w:pPr>
            <w:r>
              <w:rPr>
                <w:color w:val="auto"/>
                <w:sz w:val="24"/>
                <w:szCs w:val="24"/>
              </w:rPr>
              <w:t>注</w:t>
            </w:r>
            <w:r w:rsidR="00AE0E09">
              <w:rPr>
                <w:color w:val="auto"/>
                <w:sz w:val="24"/>
                <w:szCs w:val="24"/>
              </w:rPr>
              <w:t>２</w:t>
            </w:r>
            <w:r w:rsidR="00D61218">
              <w:rPr>
                <w:color w:val="auto"/>
                <w:sz w:val="24"/>
                <w:szCs w:val="24"/>
              </w:rPr>
              <w:t xml:space="preserve">　</w:t>
            </w:r>
            <w:r w:rsidR="00AE0E09" w:rsidRPr="0066017F">
              <w:rPr>
                <w:color w:val="auto"/>
                <w:sz w:val="24"/>
                <w:szCs w:val="24"/>
              </w:rPr>
              <w:t>事業実施年度及び目標年度における事業実施状況等の報告の際、本様式別添に準じて事業実施結果に係る報告書を作成し、事業実施状況等の報告書に添付すること。</w:t>
            </w:r>
          </w:p>
          <w:p w14:paraId="0994839F" w14:textId="77777777" w:rsidR="00AE0E09" w:rsidRPr="00C40C7F" w:rsidRDefault="00AE0E09" w:rsidP="008F0B8E">
            <w:pPr>
              <w:jc w:val="left"/>
              <w:rPr>
                <w:rFonts w:ascii="ＭＳ 明朝" w:hAnsi="ＭＳ 明朝" w:hint="default"/>
                <w:spacing w:val="14"/>
                <w:sz w:val="24"/>
                <w:szCs w:val="24"/>
                <w:u w:val="single"/>
              </w:rPr>
            </w:pPr>
          </w:p>
        </w:tc>
      </w:tr>
    </w:tbl>
    <w:p w14:paraId="4AE64A83" w14:textId="77777777" w:rsidR="00AE0E09" w:rsidRPr="00AC6D6F" w:rsidRDefault="00AE0E09" w:rsidP="00233F7D">
      <w:pPr>
        <w:jc w:val="left"/>
        <w:rPr>
          <w:rFonts w:hint="default"/>
          <w:color w:val="auto"/>
        </w:rPr>
      </w:pPr>
    </w:p>
    <w:p w14:paraId="7FC5509D" w14:textId="77777777" w:rsidR="00AE0E09" w:rsidRPr="007E7777" w:rsidRDefault="00AE0E09" w:rsidP="00AE0E09">
      <w:pPr>
        <w:ind w:leftChars="100" w:left="870" w:hangingChars="300" w:hanging="660"/>
        <w:jc w:val="left"/>
        <w:rPr>
          <w:rFonts w:hint="default"/>
          <w:color w:val="auto"/>
          <w:sz w:val="22"/>
          <w:szCs w:val="21"/>
        </w:rPr>
      </w:pPr>
      <w:r w:rsidRPr="007E7777">
        <w:rPr>
          <w:color w:val="auto"/>
          <w:sz w:val="22"/>
          <w:szCs w:val="21"/>
        </w:rPr>
        <w:t>１　事業の目的及び効果等</w:t>
      </w:r>
    </w:p>
    <w:p w14:paraId="4FB28CBF" w14:textId="77777777" w:rsidR="00AE0E09" w:rsidRPr="007E7777" w:rsidRDefault="00AE0E09" w:rsidP="00AE0E09">
      <w:pPr>
        <w:jc w:val="left"/>
        <w:rPr>
          <w:rFonts w:hint="default"/>
          <w:color w:val="auto"/>
          <w:sz w:val="22"/>
          <w:szCs w:val="21"/>
        </w:rPr>
      </w:pPr>
      <w:r w:rsidRPr="007E7777">
        <w:rPr>
          <w:color w:val="auto"/>
          <w:sz w:val="22"/>
          <w:szCs w:val="21"/>
        </w:rPr>
        <w:t xml:space="preserve">　（１）事業の目的</w:t>
      </w:r>
    </w:p>
    <w:tbl>
      <w:tblPr>
        <w:tblStyle w:val="a3"/>
        <w:tblW w:w="0" w:type="auto"/>
        <w:tblInd w:w="930" w:type="dxa"/>
        <w:tblLook w:val="04A0" w:firstRow="1" w:lastRow="0" w:firstColumn="1" w:lastColumn="0" w:noHBand="0" w:noVBand="1"/>
      </w:tblPr>
      <w:tblGrid>
        <w:gridCol w:w="8362"/>
      </w:tblGrid>
      <w:tr w:rsidR="00AE0E09" w:rsidRPr="00AC6D6F" w14:paraId="0EA3654C" w14:textId="77777777" w:rsidTr="00273D96">
        <w:tc>
          <w:tcPr>
            <w:tcW w:w="8702" w:type="dxa"/>
          </w:tcPr>
          <w:p w14:paraId="0FCE6304" w14:textId="16E0BF0B" w:rsidR="00AE0E09" w:rsidRPr="00D347A2" w:rsidRDefault="00AE0E09" w:rsidP="00273D96">
            <w:pPr>
              <w:jc w:val="left"/>
              <w:rPr>
                <w:rFonts w:hint="default"/>
                <w:iCs/>
                <w:color w:val="auto"/>
              </w:rPr>
            </w:pPr>
          </w:p>
          <w:p w14:paraId="7BB94BF1" w14:textId="10869A79" w:rsidR="00AE0E09" w:rsidRPr="00AC6D6F" w:rsidRDefault="00AE0E09" w:rsidP="00273D96">
            <w:pPr>
              <w:pStyle w:val="a4"/>
              <w:ind w:leftChars="0" w:left="0"/>
              <w:jc w:val="left"/>
              <w:rPr>
                <w:rFonts w:hint="default"/>
                <w:color w:val="auto"/>
              </w:rPr>
            </w:pPr>
          </w:p>
        </w:tc>
      </w:tr>
    </w:tbl>
    <w:p w14:paraId="279FE77C" w14:textId="6F7FE15D" w:rsidR="00824BA6" w:rsidRDefault="00942765" w:rsidP="00EE37B3">
      <w:pPr>
        <w:ind w:leftChars="400" w:left="840"/>
        <w:jc w:val="left"/>
        <w:rPr>
          <w:rFonts w:hint="default"/>
          <w:color w:val="auto"/>
        </w:rPr>
      </w:pPr>
      <w:r>
        <w:rPr>
          <w:color w:val="auto"/>
        </w:rPr>
        <w:t>（</w:t>
      </w:r>
      <w:r w:rsidR="005F3676">
        <w:rPr>
          <w:color w:val="auto"/>
        </w:rPr>
        <w:t>注</w:t>
      </w:r>
      <w:r>
        <w:rPr>
          <w:color w:val="auto"/>
        </w:rPr>
        <w:t>）</w:t>
      </w:r>
      <w:r w:rsidR="005F3676">
        <w:rPr>
          <w:color w:val="auto"/>
        </w:rPr>
        <w:t xml:space="preserve">１　</w:t>
      </w:r>
      <w:r w:rsidR="005F3676" w:rsidRPr="005F3676">
        <w:rPr>
          <w:color w:val="auto"/>
        </w:rPr>
        <w:t>地域の課題と課題を踏まえた事業の目的を記載すること。</w:t>
      </w:r>
    </w:p>
    <w:p w14:paraId="05C28709" w14:textId="58739FB7" w:rsidR="005F3676" w:rsidRDefault="005F3676" w:rsidP="00324D73">
      <w:pPr>
        <w:ind w:leftChars="700" w:left="1680" w:hangingChars="100" w:hanging="210"/>
        <w:jc w:val="left"/>
        <w:rPr>
          <w:rFonts w:hint="default"/>
          <w:color w:val="auto"/>
        </w:rPr>
      </w:pPr>
      <w:r>
        <w:rPr>
          <w:color w:val="auto"/>
        </w:rPr>
        <w:t xml:space="preserve">２　</w:t>
      </w:r>
      <w:r w:rsidRPr="005F3676">
        <w:rPr>
          <w:color w:val="auto"/>
        </w:rPr>
        <w:t>事業が</w:t>
      </w:r>
      <w:r w:rsidR="009B4752" w:rsidRPr="009B4752">
        <w:rPr>
          <w:color w:val="auto"/>
        </w:rPr>
        <w:t>地域資源の活用や地域の多様な事業者との連携による価値創出</w:t>
      </w:r>
      <w:r w:rsidRPr="005F3676">
        <w:rPr>
          <w:color w:val="auto"/>
        </w:rPr>
        <w:t>の取組にど</w:t>
      </w:r>
      <w:r w:rsidR="00E4038C">
        <w:rPr>
          <w:color w:val="auto"/>
        </w:rPr>
        <w:t>の</w:t>
      </w:r>
      <w:r w:rsidR="00FE5D77">
        <w:rPr>
          <w:color w:val="auto"/>
        </w:rPr>
        <w:t>よ</w:t>
      </w:r>
      <w:r w:rsidRPr="005F3676">
        <w:rPr>
          <w:color w:val="auto"/>
        </w:rPr>
        <w:t>うに寄与するか記載すること。</w:t>
      </w:r>
    </w:p>
    <w:p w14:paraId="3882775E" w14:textId="77777777" w:rsidR="005F3676" w:rsidRPr="00AC6D6F" w:rsidRDefault="005F3676" w:rsidP="00AE0E09">
      <w:pPr>
        <w:jc w:val="left"/>
        <w:rPr>
          <w:rFonts w:hint="default"/>
          <w:color w:val="auto"/>
        </w:rPr>
      </w:pPr>
    </w:p>
    <w:p w14:paraId="03EFE4D2" w14:textId="77777777" w:rsidR="00AE0E09" w:rsidRPr="007E7777" w:rsidRDefault="00AE0E09" w:rsidP="00AE0E09">
      <w:pPr>
        <w:ind w:firstLineChars="100" w:firstLine="220"/>
        <w:jc w:val="left"/>
        <w:rPr>
          <w:rFonts w:hint="default"/>
          <w:color w:val="auto"/>
          <w:sz w:val="22"/>
          <w:szCs w:val="21"/>
        </w:rPr>
      </w:pPr>
      <w:r w:rsidRPr="007E7777">
        <w:rPr>
          <w:color w:val="auto"/>
          <w:sz w:val="22"/>
          <w:szCs w:val="21"/>
        </w:rPr>
        <w:t>（２）事業の効果</w:t>
      </w:r>
    </w:p>
    <w:tbl>
      <w:tblPr>
        <w:tblStyle w:val="a3"/>
        <w:tblW w:w="0" w:type="auto"/>
        <w:tblInd w:w="959" w:type="dxa"/>
        <w:tblLook w:val="04A0" w:firstRow="1" w:lastRow="0" w:firstColumn="1" w:lastColumn="0" w:noHBand="0" w:noVBand="1"/>
      </w:tblPr>
      <w:tblGrid>
        <w:gridCol w:w="8333"/>
      </w:tblGrid>
      <w:tr w:rsidR="00AE0E09" w:rsidRPr="00AC6D6F" w14:paraId="330F3263" w14:textId="77777777" w:rsidTr="00D347A2">
        <w:tc>
          <w:tcPr>
            <w:tcW w:w="8559" w:type="dxa"/>
          </w:tcPr>
          <w:p w14:paraId="0ACA864E" w14:textId="77777777" w:rsidR="00AD7409" w:rsidRPr="007874CE" w:rsidRDefault="00AD7409" w:rsidP="00273D96">
            <w:pPr>
              <w:jc w:val="left"/>
              <w:rPr>
                <w:rFonts w:hint="default"/>
                <w:iCs/>
                <w:color w:val="auto"/>
              </w:rPr>
            </w:pPr>
          </w:p>
          <w:p w14:paraId="5590E788" w14:textId="77777777" w:rsidR="00AE0E09" w:rsidRPr="00AC6D6F" w:rsidRDefault="00AE0E09" w:rsidP="00273D96">
            <w:pPr>
              <w:jc w:val="left"/>
              <w:rPr>
                <w:rFonts w:hint="default"/>
                <w:color w:val="auto"/>
              </w:rPr>
            </w:pPr>
          </w:p>
        </w:tc>
      </w:tr>
    </w:tbl>
    <w:p w14:paraId="245A0986" w14:textId="764889A2" w:rsidR="00D347A2" w:rsidRDefault="009F17A9" w:rsidP="009F17A9">
      <w:pPr>
        <w:ind w:leftChars="400" w:left="1890" w:hangingChars="500" w:hanging="1050"/>
        <w:jc w:val="left"/>
        <w:rPr>
          <w:rFonts w:hint="default"/>
          <w:color w:val="auto"/>
        </w:rPr>
      </w:pPr>
      <w:r>
        <w:rPr>
          <w:color w:val="auto"/>
        </w:rPr>
        <w:t>（</w:t>
      </w:r>
      <w:r w:rsidR="00EE37B3">
        <w:rPr>
          <w:color w:val="auto"/>
        </w:rPr>
        <w:t>注</w:t>
      </w:r>
      <w:r>
        <w:rPr>
          <w:color w:val="auto"/>
        </w:rPr>
        <w:t>）</w:t>
      </w:r>
      <w:r w:rsidR="00D347A2" w:rsidRPr="00D347A2">
        <w:rPr>
          <w:color w:val="auto"/>
        </w:rPr>
        <w:t>事業で実施する取組が地域農業や地域経済にどのように波及するか記載すること</w:t>
      </w:r>
      <w:r w:rsidR="00D347A2" w:rsidRPr="005F3676">
        <w:rPr>
          <w:color w:val="auto"/>
        </w:rPr>
        <w:t>。</w:t>
      </w:r>
    </w:p>
    <w:p w14:paraId="690CBB9B" w14:textId="77777777" w:rsidR="00AE0E09" w:rsidRPr="00D347A2" w:rsidRDefault="00AE0E09" w:rsidP="00AE0E09">
      <w:pPr>
        <w:ind w:firstLineChars="100" w:firstLine="210"/>
        <w:jc w:val="left"/>
        <w:rPr>
          <w:rFonts w:hint="default"/>
          <w:color w:val="auto"/>
        </w:rPr>
      </w:pPr>
    </w:p>
    <w:p w14:paraId="288619A1" w14:textId="77777777" w:rsidR="00AE0E09" w:rsidRPr="00D053FC" w:rsidRDefault="00AE0E09" w:rsidP="00AE0E09">
      <w:pPr>
        <w:ind w:left="204"/>
        <w:jc w:val="left"/>
        <w:rPr>
          <w:rFonts w:hint="default"/>
          <w:color w:val="auto"/>
          <w:sz w:val="22"/>
          <w:szCs w:val="21"/>
        </w:rPr>
      </w:pPr>
      <w:r>
        <w:rPr>
          <w:color w:val="auto"/>
          <w:sz w:val="22"/>
          <w:szCs w:val="21"/>
        </w:rPr>
        <w:t>（３）</w:t>
      </w:r>
      <w:r w:rsidRPr="00D053FC">
        <w:rPr>
          <w:color w:val="auto"/>
          <w:sz w:val="22"/>
          <w:szCs w:val="21"/>
        </w:rPr>
        <w:t>事業の実施方針</w:t>
      </w:r>
    </w:p>
    <w:p w14:paraId="3B91F3AE" w14:textId="47DAE90F" w:rsidR="00AE0E09" w:rsidRPr="007E7777" w:rsidRDefault="00AE0E09" w:rsidP="00AE0E09">
      <w:pPr>
        <w:ind w:left="204"/>
        <w:jc w:val="left"/>
        <w:rPr>
          <w:rFonts w:hint="default"/>
          <w:color w:val="auto"/>
          <w:sz w:val="22"/>
          <w:szCs w:val="21"/>
        </w:rPr>
      </w:pPr>
      <w:r w:rsidRPr="007E7777">
        <w:rPr>
          <w:color w:val="auto"/>
          <w:sz w:val="22"/>
          <w:szCs w:val="21"/>
        </w:rPr>
        <w:t xml:space="preserve">　　　</w:t>
      </w:r>
      <w:r w:rsidR="00882A41">
        <w:rPr>
          <w:color w:val="auto"/>
          <w:sz w:val="22"/>
          <w:szCs w:val="21"/>
        </w:rPr>
        <w:t>①</w:t>
      </w:r>
      <w:r w:rsidRPr="007E7777">
        <w:rPr>
          <w:color w:val="auto"/>
          <w:sz w:val="22"/>
          <w:szCs w:val="21"/>
        </w:rPr>
        <w:t xml:space="preserve">　販売を想定している事業者との連携調整</w:t>
      </w:r>
    </w:p>
    <w:tbl>
      <w:tblPr>
        <w:tblStyle w:val="a3"/>
        <w:tblW w:w="0" w:type="auto"/>
        <w:tblInd w:w="959" w:type="dxa"/>
        <w:tblLook w:val="04A0" w:firstRow="1" w:lastRow="0" w:firstColumn="1" w:lastColumn="0" w:noHBand="0" w:noVBand="1"/>
      </w:tblPr>
      <w:tblGrid>
        <w:gridCol w:w="8333"/>
      </w:tblGrid>
      <w:tr w:rsidR="00AE0E09" w:rsidRPr="00AC6D6F" w14:paraId="6D3D8D6B" w14:textId="77777777" w:rsidTr="00D347A2">
        <w:tc>
          <w:tcPr>
            <w:tcW w:w="8559" w:type="dxa"/>
          </w:tcPr>
          <w:p w14:paraId="6128A2B4" w14:textId="77777777" w:rsidR="00AD7409" w:rsidRPr="007874CE" w:rsidRDefault="00AD7409" w:rsidP="00273D96">
            <w:pPr>
              <w:jc w:val="left"/>
              <w:rPr>
                <w:rFonts w:hint="default"/>
                <w:iCs/>
                <w:color w:val="auto"/>
              </w:rPr>
            </w:pPr>
          </w:p>
          <w:p w14:paraId="1100F82D" w14:textId="77777777" w:rsidR="00AE0E09" w:rsidRPr="007874CE" w:rsidRDefault="00AE0E09" w:rsidP="00273D96">
            <w:pPr>
              <w:jc w:val="left"/>
              <w:rPr>
                <w:rFonts w:hint="default"/>
                <w:iCs/>
                <w:color w:val="auto"/>
              </w:rPr>
            </w:pPr>
          </w:p>
        </w:tc>
      </w:tr>
    </w:tbl>
    <w:p w14:paraId="6F530325" w14:textId="57D4FCB1" w:rsidR="00D347A2" w:rsidRDefault="00203141" w:rsidP="008D18A7">
      <w:pPr>
        <w:ind w:leftChars="400" w:left="840"/>
        <w:jc w:val="left"/>
        <w:rPr>
          <w:rFonts w:hint="default"/>
          <w:color w:val="auto"/>
        </w:rPr>
      </w:pPr>
      <w:r>
        <w:rPr>
          <w:color w:val="auto"/>
        </w:rPr>
        <w:t>（</w:t>
      </w:r>
      <w:r w:rsidR="00EE37B3">
        <w:rPr>
          <w:color w:val="auto"/>
        </w:rPr>
        <w:t>注</w:t>
      </w:r>
      <w:r>
        <w:rPr>
          <w:color w:val="auto"/>
        </w:rPr>
        <w:t>）</w:t>
      </w:r>
      <w:r w:rsidR="00D347A2" w:rsidRPr="00D347A2">
        <w:rPr>
          <w:color w:val="auto"/>
        </w:rPr>
        <w:t>販売を想定している事業者との事業実施前の連絡調整の内容を記載すること</w:t>
      </w:r>
      <w:r w:rsidR="00D347A2" w:rsidRPr="005F3676">
        <w:rPr>
          <w:color w:val="auto"/>
        </w:rPr>
        <w:t>。</w:t>
      </w:r>
    </w:p>
    <w:p w14:paraId="6D672F1D" w14:textId="77777777" w:rsidR="00AE0E09" w:rsidRPr="00D347A2" w:rsidRDefault="00AE0E09" w:rsidP="00AE0E09">
      <w:pPr>
        <w:ind w:left="204"/>
        <w:jc w:val="left"/>
        <w:rPr>
          <w:rFonts w:hint="default"/>
          <w:color w:val="auto"/>
        </w:rPr>
      </w:pPr>
    </w:p>
    <w:p w14:paraId="2A876572" w14:textId="342BB9F2" w:rsidR="00AE0E09" w:rsidRPr="007E7777" w:rsidRDefault="00AE0E09" w:rsidP="00AE0E09">
      <w:pPr>
        <w:ind w:firstLineChars="100" w:firstLine="220"/>
        <w:jc w:val="left"/>
        <w:rPr>
          <w:rFonts w:hint="default"/>
          <w:color w:val="auto"/>
          <w:sz w:val="22"/>
          <w:szCs w:val="21"/>
        </w:rPr>
      </w:pPr>
      <w:r w:rsidRPr="007E7777">
        <w:rPr>
          <w:color w:val="auto"/>
          <w:sz w:val="22"/>
          <w:szCs w:val="21"/>
        </w:rPr>
        <w:t xml:space="preserve">　　　</w:t>
      </w:r>
      <w:r w:rsidR="00882A41">
        <w:rPr>
          <w:color w:val="auto"/>
          <w:sz w:val="22"/>
          <w:szCs w:val="21"/>
        </w:rPr>
        <w:t>②</w:t>
      </w:r>
      <w:r w:rsidRPr="007E7777">
        <w:rPr>
          <w:color w:val="auto"/>
          <w:sz w:val="22"/>
          <w:szCs w:val="21"/>
        </w:rPr>
        <w:t xml:space="preserve">　事業実施年度の実施方針</w:t>
      </w:r>
    </w:p>
    <w:tbl>
      <w:tblPr>
        <w:tblStyle w:val="a3"/>
        <w:tblW w:w="0" w:type="auto"/>
        <w:tblInd w:w="959" w:type="dxa"/>
        <w:tblLook w:val="04A0" w:firstRow="1" w:lastRow="0" w:firstColumn="1" w:lastColumn="0" w:noHBand="0" w:noVBand="1"/>
      </w:tblPr>
      <w:tblGrid>
        <w:gridCol w:w="8333"/>
      </w:tblGrid>
      <w:tr w:rsidR="00AE0E09" w:rsidRPr="00AC6D6F" w14:paraId="79011726" w14:textId="77777777" w:rsidTr="00D347A2">
        <w:tc>
          <w:tcPr>
            <w:tcW w:w="8559" w:type="dxa"/>
          </w:tcPr>
          <w:p w14:paraId="7F1E4527" w14:textId="77777777" w:rsidR="00AD7409" w:rsidRPr="007874CE" w:rsidRDefault="00AD7409" w:rsidP="00273D96">
            <w:pPr>
              <w:jc w:val="left"/>
              <w:rPr>
                <w:rFonts w:hint="default"/>
                <w:iCs/>
                <w:color w:val="auto"/>
              </w:rPr>
            </w:pPr>
          </w:p>
          <w:p w14:paraId="189DCE53" w14:textId="77777777" w:rsidR="00AE0E09" w:rsidRPr="007874CE" w:rsidRDefault="00AE0E09" w:rsidP="00D347A2">
            <w:pPr>
              <w:jc w:val="left"/>
              <w:rPr>
                <w:rFonts w:hint="default"/>
                <w:iCs/>
                <w:color w:val="auto"/>
              </w:rPr>
            </w:pPr>
          </w:p>
        </w:tc>
      </w:tr>
    </w:tbl>
    <w:p w14:paraId="401D4507" w14:textId="2080396C" w:rsidR="00BD4B11" w:rsidRDefault="00203141" w:rsidP="00B61243">
      <w:pPr>
        <w:adjustRightInd w:val="0"/>
        <w:ind w:leftChars="400" w:left="1260" w:hangingChars="200" w:hanging="420"/>
        <w:rPr>
          <w:rFonts w:hint="default"/>
          <w:color w:val="auto"/>
        </w:rPr>
      </w:pPr>
      <w:r>
        <w:rPr>
          <w:color w:val="auto"/>
        </w:rPr>
        <w:t>（</w:t>
      </w:r>
      <w:r w:rsidR="008D18A7">
        <w:rPr>
          <w:color w:val="auto"/>
        </w:rPr>
        <w:t>注</w:t>
      </w:r>
      <w:r>
        <w:rPr>
          <w:color w:val="auto"/>
        </w:rPr>
        <w:t>）</w:t>
      </w:r>
      <w:r w:rsidR="00F57DDB">
        <w:rPr>
          <w:color w:val="auto"/>
        </w:rPr>
        <w:t>活用を予定する民間資金</w:t>
      </w:r>
      <w:r w:rsidR="005D5B41">
        <w:rPr>
          <w:color w:val="auto"/>
        </w:rPr>
        <w:t>及び</w:t>
      </w:r>
      <w:r w:rsidR="00F57DDB">
        <w:rPr>
          <w:color w:val="auto"/>
        </w:rPr>
        <w:t>人材</w:t>
      </w:r>
      <w:r w:rsidR="00BA6A5D">
        <w:rPr>
          <w:color w:val="auto"/>
        </w:rPr>
        <w:t>確保</w:t>
      </w:r>
      <w:r w:rsidR="00F57DDB">
        <w:rPr>
          <w:color w:val="auto"/>
        </w:rPr>
        <w:t>に係る情報</w:t>
      </w:r>
      <w:r w:rsidR="00692E1F">
        <w:rPr>
          <w:color w:val="auto"/>
        </w:rPr>
        <w:t>を含め</w:t>
      </w:r>
      <w:r w:rsidR="00E161C1">
        <w:rPr>
          <w:color w:val="auto"/>
        </w:rPr>
        <w:t>、</w:t>
      </w:r>
      <w:r w:rsidR="00D347A2" w:rsidRPr="00D347A2">
        <w:rPr>
          <w:color w:val="auto"/>
        </w:rPr>
        <w:t>事業実施年度における当該事業の取組の方向性及びスケジュールを記載すること</w:t>
      </w:r>
      <w:r w:rsidR="001D162C">
        <w:rPr>
          <w:color w:val="auto"/>
        </w:rPr>
        <w:t>。</w:t>
      </w:r>
    </w:p>
    <w:p w14:paraId="309ADDAF" w14:textId="7B106C72" w:rsidR="00D347A2" w:rsidRDefault="00D347A2" w:rsidP="00B61243">
      <w:pPr>
        <w:adjustRightInd w:val="0"/>
        <w:ind w:leftChars="540" w:left="1260" w:hangingChars="60" w:hanging="126"/>
        <w:rPr>
          <w:rFonts w:hint="default"/>
          <w:color w:val="auto"/>
        </w:rPr>
      </w:pPr>
      <w:r w:rsidRPr="00D347A2">
        <w:rPr>
          <w:color w:val="auto"/>
        </w:rPr>
        <w:t>（複数年度実施する場合にあっては、複数年分の取組の方向性及びスケジュールを記載すること</w:t>
      </w:r>
      <w:r w:rsidR="00D44A06">
        <w:rPr>
          <w:color w:val="auto"/>
        </w:rPr>
        <w:t>。</w:t>
      </w:r>
      <w:r w:rsidRPr="00D347A2">
        <w:rPr>
          <w:color w:val="auto"/>
        </w:rPr>
        <w:t>）</w:t>
      </w:r>
    </w:p>
    <w:p w14:paraId="39E1F435" w14:textId="77777777" w:rsidR="00AE0E09" w:rsidRPr="00D347A2" w:rsidRDefault="00AE0E09" w:rsidP="00AE0E09">
      <w:pPr>
        <w:ind w:firstLineChars="100" w:firstLine="210"/>
        <w:jc w:val="left"/>
        <w:rPr>
          <w:rFonts w:hint="default"/>
          <w:color w:val="auto"/>
        </w:rPr>
      </w:pPr>
    </w:p>
    <w:p w14:paraId="2C626235" w14:textId="0C89360F" w:rsidR="00AE0E09" w:rsidRPr="007E7777" w:rsidRDefault="00AE0E09" w:rsidP="00AE0E09">
      <w:pPr>
        <w:ind w:firstLineChars="100" w:firstLine="220"/>
        <w:jc w:val="left"/>
        <w:rPr>
          <w:rFonts w:hint="default"/>
          <w:color w:val="auto"/>
          <w:sz w:val="22"/>
          <w:szCs w:val="21"/>
        </w:rPr>
      </w:pPr>
      <w:r w:rsidRPr="007E7777">
        <w:rPr>
          <w:color w:val="auto"/>
          <w:sz w:val="22"/>
          <w:szCs w:val="21"/>
        </w:rPr>
        <w:t xml:space="preserve">　　　</w:t>
      </w:r>
      <w:r w:rsidR="00882A41">
        <w:rPr>
          <w:color w:val="auto"/>
          <w:sz w:val="22"/>
          <w:szCs w:val="21"/>
        </w:rPr>
        <w:t>③</w:t>
      </w:r>
      <w:r w:rsidRPr="007E7777">
        <w:rPr>
          <w:color w:val="auto"/>
          <w:sz w:val="22"/>
          <w:szCs w:val="21"/>
        </w:rPr>
        <w:t xml:space="preserve">　事業実施年度以降の実施方針</w:t>
      </w:r>
    </w:p>
    <w:tbl>
      <w:tblPr>
        <w:tblStyle w:val="a3"/>
        <w:tblW w:w="0" w:type="auto"/>
        <w:tblInd w:w="959" w:type="dxa"/>
        <w:tblLook w:val="04A0" w:firstRow="1" w:lastRow="0" w:firstColumn="1" w:lastColumn="0" w:noHBand="0" w:noVBand="1"/>
      </w:tblPr>
      <w:tblGrid>
        <w:gridCol w:w="8333"/>
      </w:tblGrid>
      <w:tr w:rsidR="00AE0E09" w:rsidRPr="00AC6D6F" w14:paraId="1EBB5987" w14:textId="77777777" w:rsidTr="00D347A2">
        <w:tc>
          <w:tcPr>
            <w:tcW w:w="8559" w:type="dxa"/>
          </w:tcPr>
          <w:p w14:paraId="1F17DBBD" w14:textId="564B02AC" w:rsidR="00AE0E09" w:rsidRDefault="00AE0E09" w:rsidP="00273D96">
            <w:pPr>
              <w:jc w:val="left"/>
              <w:rPr>
                <w:rFonts w:hint="default"/>
                <w:iCs/>
                <w:color w:val="auto"/>
              </w:rPr>
            </w:pPr>
          </w:p>
          <w:p w14:paraId="555E53A2" w14:textId="3B53F62C" w:rsidR="00AD7409" w:rsidRPr="007874CE" w:rsidRDefault="00AD7409" w:rsidP="00273D96">
            <w:pPr>
              <w:jc w:val="left"/>
              <w:rPr>
                <w:rFonts w:hint="default"/>
                <w:iCs/>
                <w:color w:val="auto"/>
              </w:rPr>
            </w:pPr>
          </w:p>
        </w:tc>
      </w:tr>
    </w:tbl>
    <w:p w14:paraId="1765974A" w14:textId="0C164E06" w:rsidR="00D347A2" w:rsidRDefault="005F247B" w:rsidP="00B60238">
      <w:pPr>
        <w:adjustRightInd w:val="0"/>
        <w:ind w:leftChars="400" w:left="1260" w:hangingChars="200" w:hanging="420"/>
        <w:jc w:val="left"/>
        <w:rPr>
          <w:rFonts w:hint="default"/>
          <w:color w:val="auto"/>
        </w:rPr>
      </w:pPr>
      <w:r>
        <w:rPr>
          <w:color w:val="auto"/>
        </w:rPr>
        <w:t>（</w:t>
      </w:r>
      <w:r w:rsidR="00D347A2">
        <w:rPr>
          <w:color w:val="auto"/>
        </w:rPr>
        <w:t>注</w:t>
      </w:r>
      <w:r>
        <w:rPr>
          <w:color w:val="auto"/>
        </w:rPr>
        <w:t>）</w:t>
      </w:r>
      <w:r w:rsidR="00D347A2" w:rsidRPr="00D347A2">
        <w:rPr>
          <w:color w:val="auto"/>
        </w:rPr>
        <w:t>事業実施年度以降の当該事業の取組を推進するための取組及びスケジュールを</w:t>
      </w:r>
      <w:r w:rsidR="00094557">
        <w:rPr>
          <w:color w:val="auto"/>
        </w:rPr>
        <w:t>記載す</w:t>
      </w:r>
      <w:r w:rsidR="00D347A2" w:rsidRPr="00D347A2">
        <w:rPr>
          <w:color w:val="auto"/>
        </w:rPr>
        <w:t>ること</w:t>
      </w:r>
      <w:r w:rsidR="00D347A2" w:rsidRPr="005F3676">
        <w:rPr>
          <w:color w:val="auto"/>
        </w:rPr>
        <w:t>。</w:t>
      </w:r>
    </w:p>
    <w:p w14:paraId="14664432" w14:textId="77777777" w:rsidR="00AE0E09" w:rsidRPr="00094557" w:rsidRDefault="00AE0E09" w:rsidP="00AE0E09">
      <w:pPr>
        <w:ind w:firstLineChars="100" w:firstLine="210"/>
        <w:jc w:val="left"/>
        <w:rPr>
          <w:rFonts w:hint="default"/>
          <w:color w:val="auto"/>
        </w:rPr>
      </w:pPr>
    </w:p>
    <w:p w14:paraId="3252F5D3" w14:textId="77777777" w:rsidR="00AE0E09" w:rsidRDefault="00AE0E09" w:rsidP="00AE0E09">
      <w:pPr>
        <w:ind w:firstLineChars="100" w:firstLine="220"/>
        <w:jc w:val="left"/>
        <w:rPr>
          <w:rFonts w:hint="default"/>
          <w:color w:val="auto"/>
          <w:sz w:val="22"/>
          <w:szCs w:val="21"/>
        </w:rPr>
      </w:pPr>
      <w:r w:rsidRPr="007E7777">
        <w:rPr>
          <w:color w:val="auto"/>
          <w:sz w:val="22"/>
          <w:szCs w:val="21"/>
        </w:rPr>
        <w:t>（</w:t>
      </w:r>
      <w:r>
        <w:rPr>
          <w:color w:val="auto"/>
          <w:sz w:val="22"/>
          <w:szCs w:val="21"/>
        </w:rPr>
        <w:t>４</w:t>
      </w:r>
      <w:r w:rsidRPr="007E7777">
        <w:rPr>
          <w:color w:val="auto"/>
          <w:sz w:val="22"/>
          <w:szCs w:val="21"/>
        </w:rPr>
        <w:t>）事業実施主体の概要</w:t>
      </w:r>
    </w:p>
    <w:p w14:paraId="33AD7A51" w14:textId="3128F476" w:rsidR="00AE0E09" w:rsidRPr="007E7777" w:rsidRDefault="006059FD" w:rsidP="00AE0E09">
      <w:pPr>
        <w:ind w:firstLineChars="400" w:firstLine="880"/>
        <w:jc w:val="left"/>
        <w:rPr>
          <w:rFonts w:hint="default"/>
          <w:color w:val="auto"/>
          <w:sz w:val="22"/>
          <w:szCs w:val="21"/>
        </w:rPr>
      </w:pPr>
      <w:r>
        <w:rPr>
          <w:color w:val="auto"/>
          <w:sz w:val="22"/>
          <w:szCs w:val="21"/>
        </w:rPr>
        <w:t>①</w:t>
      </w:r>
      <w:r w:rsidR="00AE0E09" w:rsidRPr="007E7777">
        <w:rPr>
          <w:color w:val="auto"/>
          <w:sz w:val="22"/>
          <w:szCs w:val="21"/>
        </w:rPr>
        <w:t xml:space="preserve">　名称</w:t>
      </w:r>
    </w:p>
    <w:p w14:paraId="5FD7B79D" w14:textId="77777777" w:rsidR="00A046BD" w:rsidRPr="007E7777" w:rsidRDefault="00A046BD" w:rsidP="00AE0E09">
      <w:pPr>
        <w:ind w:firstLineChars="400" w:firstLine="880"/>
        <w:jc w:val="left"/>
        <w:rPr>
          <w:rFonts w:hint="default"/>
          <w:color w:val="auto"/>
          <w:sz w:val="22"/>
          <w:szCs w:val="21"/>
        </w:rPr>
      </w:pPr>
    </w:p>
    <w:p w14:paraId="213A4706" w14:textId="0B372990" w:rsidR="00AE0E09" w:rsidRPr="007E7777" w:rsidRDefault="00AE0E09" w:rsidP="00AE0E09">
      <w:pPr>
        <w:ind w:firstLineChars="100" w:firstLine="220"/>
        <w:jc w:val="left"/>
        <w:rPr>
          <w:rFonts w:hint="default"/>
          <w:color w:val="auto"/>
          <w:sz w:val="22"/>
          <w:szCs w:val="21"/>
        </w:rPr>
      </w:pPr>
      <w:r w:rsidRPr="007E7777">
        <w:rPr>
          <w:color w:val="auto"/>
          <w:sz w:val="22"/>
          <w:szCs w:val="21"/>
        </w:rPr>
        <w:t xml:space="preserve">　　　</w:t>
      </w:r>
      <w:r w:rsidR="006059FD">
        <w:rPr>
          <w:color w:val="auto"/>
          <w:sz w:val="22"/>
          <w:szCs w:val="21"/>
        </w:rPr>
        <w:t>②</w:t>
      </w:r>
      <w:r w:rsidRPr="007E7777">
        <w:rPr>
          <w:color w:val="auto"/>
          <w:sz w:val="22"/>
          <w:szCs w:val="21"/>
        </w:rPr>
        <w:t xml:space="preserve">　主たる事務所の所在地</w:t>
      </w:r>
    </w:p>
    <w:p w14:paraId="6BE7D1F9" w14:textId="77777777" w:rsidR="00A046BD" w:rsidRPr="007E7777" w:rsidRDefault="00A046BD" w:rsidP="00AE0E09">
      <w:pPr>
        <w:ind w:firstLineChars="100" w:firstLine="220"/>
        <w:jc w:val="left"/>
        <w:rPr>
          <w:rFonts w:hint="default"/>
          <w:color w:val="auto"/>
          <w:sz w:val="22"/>
          <w:szCs w:val="21"/>
        </w:rPr>
      </w:pPr>
    </w:p>
    <w:p w14:paraId="53C3839A" w14:textId="5E4232DB" w:rsidR="00AE0E09" w:rsidRPr="007E7777" w:rsidRDefault="00AE0E09" w:rsidP="00AE0E09">
      <w:pPr>
        <w:ind w:firstLineChars="100" w:firstLine="220"/>
        <w:jc w:val="left"/>
        <w:rPr>
          <w:rFonts w:hint="default"/>
          <w:color w:val="auto"/>
          <w:sz w:val="22"/>
          <w:szCs w:val="21"/>
          <w:lang w:eastAsia="zh-TW"/>
        </w:rPr>
      </w:pPr>
      <w:r w:rsidRPr="007E7777">
        <w:rPr>
          <w:color w:val="auto"/>
          <w:sz w:val="22"/>
          <w:szCs w:val="21"/>
        </w:rPr>
        <w:t xml:space="preserve">　　　</w:t>
      </w:r>
      <w:r w:rsidR="006059FD">
        <w:rPr>
          <w:color w:val="auto"/>
          <w:sz w:val="22"/>
          <w:szCs w:val="21"/>
          <w:lang w:eastAsia="zh-TW"/>
        </w:rPr>
        <w:t>③</w:t>
      </w:r>
      <w:r w:rsidRPr="007E7777">
        <w:rPr>
          <w:color w:val="auto"/>
          <w:sz w:val="22"/>
          <w:szCs w:val="21"/>
          <w:lang w:eastAsia="zh-TW"/>
        </w:rPr>
        <w:t xml:space="preserve">　代表者名</w:t>
      </w:r>
    </w:p>
    <w:p w14:paraId="3DE2F914" w14:textId="77777777" w:rsidR="00A046BD" w:rsidRPr="007E7777" w:rsidRDefault="00A046BD" w:rsidP="00AE0E09">
      <w:pPr>
        <w:ind w:firstLineChars="100" w:firstLine="220"/>
        <w:jc w:val="left"/>
        <w:rPr>
          <w:rFonts w:hint="default"/>
          <w:color w:val="auto"/>
          <w:sz w:val="22"/>
          <w:szCs w:val="21"/>
          <w:lang w:eastAsia="zh-CN"/>
        </w:rPr>
      </w:pPr>
    </w:p>
    <w:p w14:paraId="0E9C7D4B" w14:textId="2CA5E895" w:rsidR="00AE0E09" w:rsidRPr="007E7777" w:rsidRDefault="00AE0E09" w:rsidP="00AE0E09">
      <w:pPr>
        <w:ind w:firstLineChars="100" w:firstLine="220"/>
        <w:jc w:val="left"/>
        <w:rPr>
          <w:rFonts w:hint="default"/>
          <w:color w:val="auto"/>
          <w:sz w:val="22"/>
          <w:szCs w:val="21"/>
          <w:lang w:eastAsia="zh-TW"/>
        </w:rPr>
      </w:pPr>
      <w:r w:rsidRPr="007E7777">
        <w:rPr>
          <w:color w:val="auto"/>
          <w:sz w:val="22"/>
          <w:szCs w:val="21"/>
          <w:lang w:eastAsia="zh-TW"/>
        </w:rPr>
        <w:t xml:space="preserve">　　　</w:t>
      </w:r>
      <w:r w:rsidR="006059FD">
        <w:rPr>
          <w:color w:val="auto"/>
          <w:sz w:val="22"/>
          <w:szCs w:val="21"/>
          <w:lang w:eastAsia="zh-TW"/>
        </w:rPr>
        <w:t>④</w:t>
      </w:r>
      <w:r w:rsidRPr="007E7777">
        <w:rPr>
          <w:color w:val="auto"/>
          <w:sz w:val="22"/>
          <w:szCs w:val="21"/>
          <w:lang w:eastAsia="zh-TW"/>
        </w:rPr>
        <w:t xml:space="preserve">　構成員数</w:t>
      </w:r>
    </w:p>
    <w:p w14:paraId="391EDE79" w14:textId="77777777" w:rsidR="00A046BD" w:rsidRPr="007E7777" w:rsidRDefault="00A046BD" w:rsidP="00AE0E09">
      <w:pPr>
        <w:ind w:firstLineChars="100" w:firstLine="220"/>
        <w:jc w:val="left"/>
        <w:rPr>
          <w:rFonts w:hint="default"/>
          <w:color w:val="auto"/>
          <w:sz w:val="22"/>
          <w:szCs w:val="21"/>
          <w:lang w:eastAsia="zh-CN"/>
        </w:rPr>
      </w:pPr>
    </w:p>
    <w:p w14:paraId="247F71A0" w14:textId="73D85A9E" w:rsidR="00AE0E09" w:rsidRPr="007E7777" w:rsidRDefault="00AE0E09" w:rsidP="00AE0E09">
      <w:pPr>
        <w:ind w:firstLineChars="100" w:firstLine="220"/>
        <w:jc w:val="left"/>
        <w:rPr>
          <w:rFonts w:hint="default"/>
          <w:color w:val="auto"/>
          <w:sz w:val="22"/>
          <w:szCs w:val="21"/>
          <w:lang w:eastAsia="zh-TW"/>
        </w:rPr>
      </w:pPr>
      <w:r w:rsidRPr="007E7777">
        <w:rPr>
          <w:color w:val="auto"/>
          <w:sz w:val="22"/>
          <w:szCs w:val="21"/>
          <w:lang w:eastAsia="zh-TW"/>
        </w:rPr>
        <w:t xml:space="preserve">　　　</w:t>
      </w:r>
      <w:r w:rsidR="006059FD">
        <w:rPr>
          <w:color w:val="auto"/>
          <w:sz w:val="22"/>
          <w:szCs w:val="21"/>
          <w:lang w:eastAsia="zh-TW"/>
        </w:rPr>
        <w:t>⑤</w:t>
      </w:r>
      <w:r w:rsidRPr="007E7777">
        <w:rPr>
          <w:color w:val="auto"/>
          <w:sz w:val="22"/>
          <w:szCs w:val="21"/>
          <w:lang w:eastAsia="zh-TW"/>
        </w:rPr>
        <w:t xml:space="preserve">　従業員数</w:t>
      </w:r>
    </w:p>
    <w:p w14:paraId="548038E4" w14:textId="77777777" w:rsidR="00A046BD" w:rsidRPr="007E7777" w:rsidRDefault="00A046BD" w:rsidP="00AE0E09">
      <w:pPr>
        <w:ind w:firstLineChars="100" w:firstLine="220"/>
        <w:jc w:val="left"/>
        <w:rPr>
          <w:rFonts w:hint="default"/>
          <w:color w:val="auto"/>
          <w:sz w:val="22"/>
          <w:szCs w:val="21"/>
          <w:lang w:eastAsia="zh-TW"/>
        </w:rPr>
      </w:pPr>
    </w:p>
    <w:p w14:paraId="4836D6A0" w14:textId="4E194BF8" w:rsidR="00AE0E09" w:rsidRPr="007E7777" w:rsidRDefault="00AE0E09" w:rsidP="00AE0E09">
      <w:pPr>
        <w:ind w:firstLineChars="100" w:firstLine="220"/>
        <w:jc w:val="left"/>
        <w:rPr>
          <w:rFonts w:hint="default"/>
          <w:color w:val="auto"/>
          <w:sz w:val="22"/>
          <w:szCs w:val="21"/>
          <w:lang w:eastAsia="zh-TW"/>
        </w:rPr>
      </w:pPr>
      <w:r w:rsidRPr="007E7777">
        <w:rPr>
          <w:color w:val="auto"/>
          <w:sz w:val="22"/>
          <w:szCs w:val="21"/>
          <w:lang w:eastAsia="zh-TW"/>
        </w:rPr>
        <w:t xml:space="preserve">　　　</w:t>
      </w:r>
      <w:r w:rsidR="006059FD">
        <w:rPr>
          <w:color w:val="auto"/>
          <w:sz w:val="22"/>
          <w:szCs w:val="21"/>
          <w:lang w:eastAsia="zh-TW"/>
        </w:rPr>
        <w:t>⑥</w:t>
      </w:r>
      <w:r w:rsidRPr="007E7777">
        <w:rPr>
          <w:color w:val="auto"/>
          <w:sz w:val="22"/>
          <w:szCs w:val="21"/>
          <w:lang w:eastAsia="zh-TW"/>
        </w:rPr>
        <w:t xml:space="preserve">　設立年月日</w:t>
      </w:r>
    </w:p>
    <w:p w14:paraId="425AC0D3" w14:textId="77777777" w:rsidR="00A046BD" w:rsidRPr="007E7777" w:rsidRDefault="00A046BD" w:rsidP="00AE0E09">
      <w:pPr>
        <w:ind w:firstLineChars="100" w:firstLine="220"/>
        <w:jc w:val="left"/>
        <w:rPr>
          <w:rFonts w:hint="default"/>
          <w:color w:val="auto"/>
          <w:sz w:val="22"/>
          <w:szCs w:val="21"/>
          <w:lang w:eastAsia="zh-TW"/>
        </w:rPr>
      </w:pPr>
    </w:p>
    <w:p w14:paraId="465574E5" w14:textId="15938E72" w:rsidR="00AE0E09" w:rsidRPr="00AC6D6F" w:rsidRDefault="00AE0E09" w:rsidP="00C20507">
      <w:pPr>
        <w:ind w:leftChars="100" w:left="1178" w:hangingChars="440" w:hanging="968"/>
        <w:jc w:val="left"/>
        <w:rPr>
          <w:rFonts w:hint="default"/>
          <w:color w:val="auto"/>
        </w:rPr>
      </w:pPr>
      <w:r w:rsidRPr="007E7777">
        <w:rPr>
          <w:color w:val="auto"/>
          <w:sz w:val="22"/>
          <w:szCs w:val="21"/>
          <w:lang w:eastAsia="zh-TW"/>
        </w:rPr>
        <w:t xml:space="preserve">　　　</w:t>
      </w:r>
      <w:r w:rsidR="006059FD">
        <w:rPr>
          <w:color w:val="auto"/>
          <w:sz w:val="22"/>
          <w:szCs w:val="21"/>
        </w:rPr>
        <w:t>⑦</w:t>
      </w:r>
      <w:r w:rsidRPr="007E7777">
        <w:rPr>
          <w:color w:val="auto"/>
          <w:sz w:val="22"/>
          <w:szCs w:val="21"/>
        </w:rPr>
        <w:t xml:space="preserve">　構築するネットワークの概要</w:t>
      </w:r>
      <w:r w:rsidR="008A7E9E">
        <w:rPr>
          <w:color w:val="auto"/>
        </w:rPr>
        <w:t>（</w:t>
      </w:r>
      <w:r w:rsidRPr="00AC6D6F">
        <w:rPr>
          <w:color w:val="auto"/>
        </w:rPr>
        <w:t>事業実施主体が市町村、市町村協議会及び市町村協議会の構成員以外の場合</w:t>
      </w:r>
      <w:r w:rsidR="008A7E9E">
        <w:rPr>
          <w:color w:val="auto"/>
        </w:rPr>
        <w:t>には</w:t>
      </w:r>
      <w:r w:rsidRPr="00AC6D6F">
        <w:rPr>
          <w:color w:val="auto"/>
        </w:rPr>
        <w:t>、</w:t>
      </w:r>
      <w:r w:rsidR="008A7E9E">
        <w:rPr>
          <w:color w:val="auto"/>
        </w:rPr>
        <w:t>以下の事項を</w:t>
      </w:r>
      <w:r w:rsidRPr="00AC6D6F">
        <w:rPr>
          <w:color w:val="auto"/>
        </w:rPr>
        <w:t>記載すること。</w:t>
      </w:r>
      <w:r w:rsidR="008A7E9E">
        <w:rPr>
          <w:color w:val="auto"/>
        </w:rPr>
        <w:t>）</w:t>
      </w:r>
    </w:p>
    <w:tbl>
      <w:tblPr>
        <w:tblStyle w:val="a3"/>
        <w:tblW w:w="0" w:type="auto"/>
        <w:tblInd w:w="895" w:type="dxa"/>
        <w:tblLook w:val="04A0" w:firstRow="1" w:lastRow="0" w:firstColumn="1" w:lastColumn="0" w:noHBand="0" w:noVBand="1"/>
      </w:tblPr>
      <w:tblGrid>
        <w:gridCol w:w="1988"/>
        <w:gridCol w:w="1989"/>
        <w:gridCol w:w="1989"/>
        <w:gridCol w:w="1989"/>
      </w:tblGrid>
      <w:tr w:rsidR="00AE0E09" w:rsidRPr="00AC6D6F" w14:paraId="0B67F67A" w14:textId="77777777" w:rsidTr="00273D96">
        <w:tc>
          <w:tcPr>
            <w:tcW w:w="1988" w:type="dxa"/>
          </w:tcPr>
          <w:p w14:paraId="57725C84" w14:textId="77777777" w:rsidR="00AE0E09" w:rsidRPr="00AC6D6F" w:rsidRDefault="00AE0E09" w:rsidP="00273D96">
            <w:pPr>
              <w:jc w:val="left"/>
              <w:rPr>
                <w:rFonts w:hint="default"/>
                <w:color w:val="auto"/>
              </w:rPr>
            </w:pPr>
            <w:r w:rsidRPr="00AC6D6F">
              <w:rPr>
                <w:color w:val="auto"/>
              </w:rPr>
              <w:t>構築するネットワークの名称</w:t>
            </w:r>
          </w:p>
        </w:tc>
        <w:tc>
          <w:tcPr>
            <w:tcW w:w="5967" w:type="dxa"/>
            <w:gridSpan w:val="3"/>
          </w:tcPr>
          <w:p w14:paraId="5954204C" w14:textId="77777777" w:rsidR="00AE0E09" w:rsidRPr="00AC6D6F" w:rsidRDefault="00AE0E09" w:rsidP="00273D96">
            <w:pPr>
              <w:jc w:val="left"/>
              <w:rPr>
                <w:rFonts w:hint="default"/>
                <w:color w:val="auto"/>
              </w:rPr>
            </w:pPr>
          </w:p>
        </w:tc>
      </w:tr>
      <w:tr w:rsidR="00AE0E09" w:rsidRPr="00AC6D6F" w14:paraId="5FB9B74B" w14:textId="77777777" w:rsidTr="00273D96">
        <w:tc>
          <w:tcPr>
            <w:tcW w:w="1988" w:type="dxa"/>
          </w:tcPr>
          <w:p w14:paraId="2E676B41" w14:textId="77777777" w:rsidR="00AE0E09" w:rsidRPr="00AC6D6F" w:rsidRDefault="00AE0E09" w:rsidP="00273D96">
            <w:pPr>
              <w:jc w:val="left"/>
              <w:rPr>
                <w:rFonts w:hint="default"/>
                <w:color w:val="auto"/>
              </w:rPr>
            </w:pPr>
            <w:r w:rsidRPr="00AC6D6F">
              <w:rPr>
                <w:color w:val="auto"/>
              </w:rPr>
              <w:t>名称（代表者名）</w:t>
            </w:r>
          </w:p>
        </w:tc>
        <w:tc>
          <w:tcPr>
            <w:tcW w:w="1989" w:type="dxa"/>
          </w:tcPr>
          <w:p w14:paraId="508A7AA6" w14:textId="77777777" w:rsidR="00AE0E09" w:rsidRPr="00AC6D6F" w:rsidRDefault="00AE0E09" w:rsidP="00273D96">
            <w:pPr>
              <w:jc w:val="center"/>
              <w:rPr>
                <w:rFonts w:hint="default"/>
                <w:color w:val="auto"/>
              </w:rPr>
            </w:pPr>
            <w:r w:rsidRPr="00AC6D6F">
              <w:rPr>
                <w:color w:val="auto"/>
              </w:rPr>
              <w:t>所在地</w:t>
            </w:r>
          </w:p>
        </w:tc>
        <w:tc>
          <w:tcPr>
            <w:tcW w:w="1989" w:type="dxa"/>
          </w:tcPr>
          <w:p w14:paraId="6B900A91" w14:textId="77777777" w:rsidR="00AE0E09" w:rsidRPr="00AC6D6F" w:rsidRDefault="00AE0E09" w:rsidP="00273D96">
            <w:pPr>
              <w:jc w:val="center"/>
              <w:rPr>
                <w:rFonts w:hint="default"/>
                <w:color w:val="auto"/>
              </w:rPr>
            </w:pPr>
            <w:r w:rsidRPr="00AC6D6F">
              <w:rPr>
                <w:color w:val="auto"/>
              </w:rPr>
              <w:t>取組事業</w:t>
            </w:r>
          </w:p>
        </w:tc>
        <w:tc>
          <w:tcPr>
            <w:tcW w:w="1989" w:type="dxa"/>
          </w:tcPr>
          <w:p w14:paraId="0FF25BD5" w14:textId="77777777" w:rsidR="00AE0E09" w:rsidRPr="00AC6D6F" w:rsidRDefault="00AE0E09" w:rsidP="00273D96">
            <w:pPr>
              <w:jc w:val="center"/>
              <w:rPr>
                <w:rFonts w:hint="default"/>
                <w:color w:val="auto"/>
              </w:rPr>
            </w:pPr>
            <w:r w:rsidRPr="00AC6D6F">
              <w:rPr>
                <w:color w:val="auto"/>
              </w:rPr>
              <w:t>概要</w:t>
            </w:r>
          </w:p>
        </w:tc>
      </w:tr>
      <w:tr w:rsidR="00AE0E09" w:rsidRPr="00AC6D6F" w14:paraId="7C7CA39A" w14:textId="77777777" w:rsidTr="00273D96">
        <w:tc>
          <w:tcPr>
            <w:tcW w:w="1988" w:type="dxa"/>
          </w:tcPr>
          <w:p w14:paraId="72B9ABEF" w14:textId="77777777" w:rsidR="00AE0E09" w:rsidRPr="00AC6D6F" w:rsidRDefault="00AE0E09" w:rsidP="00273D96">
            <w:pPr>
              <w:jc w:val="left"/>
              <w:rPr>
                <w:rFonts w:hint="default"/>
                <w:color w:val="auto"/>
              </w:rPr>
            </w:pPr>
          </w:p>
          <w:p w14:paraId="5805DB0C" w14:textId="77777777" w:rsidR="00AE0E09" w:rsidRPr="00AC6D6F" w:rsidRDefault="00AE0E09" w:rsidP="00273D96">
            <w:pPr>
              <w:jc w:val="left"/>
              <w:rPr>
                <w:rFonts w:hint="default"/>
                <w:color w:val="auto"/>
              </w:rPr>
            </w:pPr>
          </w:p>
        </w:tc>
        <w:tc>
          <w:tcPr>
            <w:tcW w:w="1989" w:type="dxa"/>
          </w:tcPr>
          <w:p w14:paraId="73B13280" w14:textId="77777777" w:rsidR="00AE0E09" w:rsidRPr="00AC6D6F" w:rsidRDefault="00AE0E09" w:rsidP="00273D96">
            <w:pPr>
              <w:jc w:val="left"/>
              <w:rPr>
                <w:rFonts w:hint="default"/>
                <w:color w:val="auto"/>
              </w:rPr>
            </w:pPr>
          </w:p>
          <w:p w14:paraId="6FEB3BDA" w14:textId="77777777" w:rsidR="00AE0E09" w:rsidRPr="00AC6D6F" w:rsidRDefault="00AE0E09" w:rsidP="00273D96">
            <w:pPr>
              <w:jc w:val="left"/>
              <w:rPr>
                <w:rFonts w:hint="default"/>
                <w:color w:val="auto"/>
              </w:rPr>
            </w:pPr>
          </w:p>
        </w:tc>
        <w:tc>
          <w:tcPr>
            <w:tcW w:w="1989" w:type="dxa"/>
          </w:tcPr>
          <w:p w14:paraId="2E641501" w14:textId="77777777" w:rsidR="00AE0E09" w:rsidRPr="00AC6D6F" w:rsidRDefault="00AE0E09" w:rsidP="00273D96">
            <w:pPr>
              <w:jc w:val="left"/>
              <w:rPr>
                <w:rFonts w:hint="default"/>
                <w:color w:val="auto"/>
              </w:rPr>
            </w:pPr>
          </w:p>
          <w:p w14:paraId="5086961D" w14:textId="77777777" w:rsidR="00AE0E09" w:rsidRPr="00AC6D6F" w:rsidRDefault="00AE0E09" w:rsidP="00273D96">
            <w:pPr>
              <w:jc w:val="left"/>
              <w:rPr>
                <w:rFonts w:hint="default"/>
                <w:color w:val="auto"/>
              </w:rPr>
            </w:pPr>
          </w:p>
        </w:tc>
        <w:tc>
          <w:tcPr>
            <w:tcW w:w="1989" w:type="dxa"/>
          </w:tcPr>
          <w:p w14:paraId="5639ACB4" w14:textId="77777777" w:rsidR="00AE0E09" w:rsidRPr="00AC6D6F" w:rsidRDefault="00AE0E09" w:rsidP="00273D96">
            <w:pPr>
              <w:jc w:val="left"/>
              <w:rPr>
                <w:rFonts w:hint="default"/>
                <w:color w:val="auto"/>
              </w:rPr>
            </w:pPr>
          </w:p>
          <w:p w14:paraId="7DA34AE1" w14:textId="77777777" w:rsidR="00AE0E09" w:rsidRPr="00AC6D6F" w:rsidRDefault="00AE0E09" w:rsidP="00273D96">
            <w:pPr>
              <w:jc w:val="left"/>
              <w:rPr>
                <w:rFonts w:hint="default"/>
                <w:color w:val="auto"/>
              </w:rPr>
            </w:pPr>
          </w:p>
        </w:tc>
      </w:tr>
      <w:tr w:rsidR="00AE0E09" w:rsidRPr="00AC6D6F" w14:paraId="77F0E3F1" w14:textId="77777777" w:rsidTr="00273D96">
        <w:tc>
          <w:tcPr>
            <w:tcW w:w="1988" w:type="dxa"/>
          </w:tcPr>
          <w:p w14:paraId="549D538A" w14:textId="77777777" w:rsidR="00AE0E09" w:rsidRPr="00AC6D6F" w:rsidRDefault="00AE0E09" w:rsidP="00273D96">
            <w:pPr>
              <w:jc w:val="left"/>
              <w:rPr>
                <w:rFonts w:hint="default"/>
                <w:color w:val="auto"/>
              </w:rPr>
            </w:pPr>
            <w:r w:rsidRPr="00AC6D6F">
              <w:rPr>
                <w:color w:val="auto"/>
              </w:rPr>
              <w:lastRenderedPageBreak/>
              <w:t>ネットワークの姿</w:t>
            </w:r>
          </w:p>
          <w:p w14:paraId="329AB411" w14:textId="77777777" w:rsidR="00AE0E09" w:rsidRPr="00AC6D6F" w:rsidRDefault="00AE0E09" w:rsidP="00273D96">
            <w:pPr>
              <w:jc w:val="left"/>
              <w:rPr>
                <w:rFonts w:hint="default"/>
                <w:color w:val="auto"/>
              </w:rPr>
            </w:pPr>
          </w:p>
        </w:tc>
        <w:tc>
          <w:tcPr>
            <w:tcW w:w="5967" w:type="dxa"/>
            <w:gridSpan w:val="3"/>
          </w:tcPr>
          <w:p w14:paraId="73FACF55" w14:textId="77777777" w:rsidR="00AE0E09" w:rsidRPr="00AC6D6F" w:rsidRDefault="00AE0E09" w:rsidP="00273D96">
            <w:pPr>
              <w:jc w:val="left"/>
              <w:rPr>
                <w:rFonts w:hint="default"/>
                <w:color w:val="auto"/>
              </w:rPr>
            </w:pPr>
          </w:p>
        </w:tc>
      </w:tr>
    </w:tbl>
    <w:p w14:paraId="6F657C53" w14:textId="522AD5D9" w:rsidR="00AE0E09" w:rsidRDefault="00596570" w:rsidP="00A3051C">
      <w:pPr>
        <w:ind w:leftChars="400" w:left="1470" w:hangingChars="300" w:hanging="630"/>
        <w:jc w:val="left"/>
        <w:rPr>
          <w:rFonts w:hint="default"/>
          <w:color w:val="auto"/>
        </w:rPr>
      </w:pPr>
      <w:r w:rsidRPr="00596570">
        <w:rPr>
          <w:color w:val="auto"/>
        </w:rPr>
        <w:t>（注）</w:t>
      </w:r>
      <w:r w:rsidR="00320948">
        <w:rPr>
          <w:color w:val="auto"/>
        </w:rPr>
        <w:t>関係機関</w:t>
      </w:r>
      <w:r w:rsidR="00593EFD">
        <w:rPr>
          <w:color w:val="auto"/>
        </w:rPr>
        <w:t>と役割分担</w:t>
      </w:r>
      <w:r w:rsidR="00EF771D">
        <w:rPr>
          <w:color w:val="auto"/>
        </w:rPr>
        <w:t>、</w:t>
      </w:r>
      <w:r w:rsidR="00B447A0">
        <w:rPr>
          <w:color w:val="auto"/>
        </w:rPr>
        <w:t>運営責任者や経理責任者など</w:t>
      </w:r>
      <w:r w:rsidR="00B37CDD">
        <w:rPr>
          <w:color w:val="auto"/>
        </w:rPr>
        <w:t>事業</w:t>
      </w:r>
      <w:r w:rsidR="00B447A0">
        <w:rPr>
          <w:color w:val="auto"/>
        </w:rPr>
        <w:t>実施に必要な体制が分かる</w:t>
      </w:r>
      <w:r w:rsidR="00775FC2">
        <w:rPr>
          <w:color w:val="auto"/>
        </w:rPr>
        <w:t>よう記載すること。特に、</w:t>
      </w:r>
      <w:r w:rsidR="00B24BFE">
        <w:rPr>
          <w:color w:val="auto"/>
        </w:rPr>
        <w:t>自治体や女性・若者の関与があれば</w:t>
      </w:r>
      <w:r w:rsidR="0055746A">
        <w:rPr>
          <w:color w:val="auto"/>
        </w:rPr>
        <w:t>明記</w:t>
      </w:r>
      <w:r w:rsidRPr="00596570">
        <w:rPr>
          <w:color w:val="auto"/>
        </w:rPr>
        <w:t>すること。</w:t>
      </w:r>
    </w:p>
    <w:p w14:paraId="5079AE10" w14:textId="77777777" w:rsidR="00191FC8" w:rsidRDefault="00191FC8" w:rsidP="00AE0E09">
      <w:pPr>
        <w:ind w:firstLineChars="100" w:firstLine="220"/>
        <w:jc w:val="left"/>
        <w:rPr>
          <w:rFonts w:hint="default"/>
          <w:color w:val="auto"/>
          <w:sz w:val="22"/>
          <w:szCs w:val="21"/>
        </w:rPr>
      </w:pPr>
    </w:p>
    <w:p w14:paraId="235F6C06" w14:textId="01C07CA0" w:rsidR="00AE0E09" w:rsidRDefault="00AE0E09" w:rsidP="00AE0E09">
      <w:pPr>
        <w:ind w:firstLineChars="100" w:firstLine="220"/>
        <w:jc w:val="left"/>
        <w:rPr>
          <w:rFonts w:hint="default"/>
          <w:color w:val="auto"/>
          <w:sz w:val="22"/>
          <w:szCs w:val="21"/>
        </w:rPr>
      </w:pPr>
      <w:r w:rsidRPr="007E7777">
        <w:rPr>
          <w:color w:val="auto"/>
          <w:sz w:val="22"/>
          <w:szCs w:val="21"/>
        </w:rPr>
        <w:t>（</w:t>
      </w:r>
      <w:r>
        <w:rPr>
          <w:color w:val="auto"/>
          <w:sz w:val="22"/>
          <w:szCs w:val="21"/>
        </w:rPr>
        <w:t>５</w:t>
      </w:r>
      <w:r w:rsidRPr="007E7777">
        <w:rPr>
          <w:color w:val="auto"/>
          <w:sz w:val="22"/>
          <w:szCs w:val="21"/>
        </w:rPr>
        <w:t>）</w:t>
      </w:r>
      <w:r>
        <w:rPr>
          <w:color w:val="auto"/>
          <w:sz w:val="22"/>
          <w:szCs w:val="21"/>
        </w:rPr>
        <w:t>事業実施場所</w:t>
      </w:r>
    </w:p>
    <w:p w14:paraId="7253D4D2" w14:textId="589C41C2" w:rsidR="00547AF1" w:rsidRDefault="00547AF1" w:rsidP="00E57B20">
      <w:pPr>
        <w:ind w:leftChars="300" w:left="630" w:firstLineChars="100" w:firstLine="220"/>
        <w:jc w:val="left"/>
        <w:rPr>
          <w:rFonts w:hint="default"/>
          <w:color w:val="auto"/>
          <w:sz w:val="22"/>
          <w:szCs w:val="21"/>
        </w:rPr>
      </w:pPr>
      <w:r>
        <w:rPr>
          <w:color w:val="auto"/>
          <w:sz w:val="22"/>
          <w:szCs w:val="21"/>
        </w:rPr>
        <w:t>本事業において交付金の対象となる取組が行われる</w:t>
      </w:r>
      <w:r w:rsidRPr="00AE3CDA">
        <w:rPr>
          <w:color w:val="auto"/>
          <w:sz w:val="22"/>
          <w:szCs w:val="21"/>
        </w:rPr>
        <w:t>地域</w:t>
      </w:r>
      <w:r>
        <w:rPr>
          <w:color w:val="auto"/>
          <w:sz w:val="22"/>
          <w:szCs w:val="21"/>
        </w:rPr>
        <w:t>のうち、以下の事項について記載すること。</w:t>
      </w:r>
    </w:p>
    <w:tbl>
      <w:tblPr>
        <w:tblStyle w:val="a3"/>
        <w:tblW w:w="0" w:type="auto"/>
        <w:tblInd w:w="959" w:type="dxa"/>
        <w:tblLook w:val="04A0" w:firstRow="1" w:lastRow="0" w:firstColumn="1" w:lastColumn="0" w:noHBand="0" w:noVBand="1"/>
      </w:tblPr>
      <w:tblGrid>
        <w:gridCol w:w="3337"/>
        <w:gridCol w:w="4996"/>
      </w:tblGrid>
      <w:tr w:rsidR="00AE0E09" w:rsidRPr="00AC6D6F" w14:paraId="027CDF12" w14:textId="77777777" w:rsidTr="00637D59">
        <w:tc>
          <w:tcPr>
            <w:tcW w:w="3402" w:type="dxa"/>
          </w:tcPr>
          <w:p w14:paraId="1EBFDD00" w14:textId="77777777" w:rsidR="00AE0E09" w:rsidRPr="00AC6D6F" w:rsidRDefault="00AE0E09" w:rsidP="00273D96">
            <w:pPr>
              <w:jc w:val="left"/>
              <w:rPr>
                <w:rFonts w:hint="default"/>
                <w:color w:val="auto"/>
              </w:rPr>
            </w:pPr>
            <w:r>
              <w:rPr>
                <w:color w:val="auto"/>
              </w:rPr>
              <w:t>事業を実施する主な集落名</w:t>
            </w:r>
          </w:p>
        </w:tc>
        <w:tc>
          <w:tcPr>
            <w:tcW w:w="5103" w:type="dxa"/>
          </w:tcPr>
          <w:p w14:paraId="418E1308" w14:textId="77777777" w:rsidR="00AE0E09" w:rsidRPr="006F1B79" w:rsidRDefault="00AE0E09" w:rsidP="00273D96">
            <w:pPr>
              <w:jc w:val="left"/>
              <w:rPr>
                <w:rFonts w:hint="default"/>
                <w:color w:val="auto"/>
              </w:rPr>
            </w:pPr>
          </w:p>
        </w:tc>
      </w:tr>
      <w:tr w:rsidR="00AE0E09" w:rsidRPr="00AC6D6F" w14:paraId="4D31D55C" w14:textId="77777777" w:rsidTr="00637D59">
        <w:tc>
          <w:tcPr>
            <w:tcW w:w="3402" w:type="dxa"/>
          </w:tcPr>
          <w:p w14:paraId="0B865BC2" w14:textId="77777777" w:rsidR="00AE0E09" w:rsidRPr="00AC6D6F" w:rsidRDefault="00AE0E09" w:rsidP="00273D96">
            <w:pPr>
              <w:jc w:val="left"/>
              <w:rPr>
                <w:rFonts w:hint="default"/>
                <w:color w:val="auto"/>
              </w:rPr>
            </w:pPr>
            <w:r>
              <w:rPr>
                <w:color w:val="auto"/>
              </w:rPr>
              <w:t>集落内に存する公共施設の住所</w:t>
            </w:r>
          </w:p>
        </w:tc>
        <w:tc>
          <w:tcPr>
            <w:tcW w:w="5103" w:type="dxa"/>
          </w:tcPr>
          <w:p w14:paraId="3C7AC705" w14:textId="77777777" w:rsidR="00AE0E09" w:rsidRPr="00AC6D6F" w:rsidRDefault="00AE0E09" w:rsidP="00273D96">
            <w:pPr>
              <w:jc w:val="left"/>
              <w:rPr>
                <w:rFonts w:hint="default"/>
                <w:color w:val="auto"/>
              </w:rPr>
            </w:pPr>
          </w:p>
        </w:tc>
      </w:tr>
    </w:tbl>
    <w:p w14:paraId="0BD31114" w14:textId="05B6C1C4" w:rsidR="00AE0E09" w:rsidRDefault="00EB69C6" w:rsidP="00637D59">
      <w:pPr>
        <w:ind w:leftChars="400" w:left="840"/>
        <w:jc w:val="left"/>
        <w:rPr>
          <w:rFonts w:hint="default"/>
          <w:color w:val="auto"/>
          <w:sz w:val="22"/>
          <w:szCs w:val="21"/>
        </w:rPr>
      </w:pPr>
      <w:r>
        <w:rPr>
          <w:color w:val="auto"/>
        </w:rPr>
        <w:t>（</w:t>
      </w:r>
      <w:r w:rsidR="00637D59">
        <w:rPr>
          <w:color w:val="auto"/>
        </w:rPr>
        <w:t>注</w:t>
      </w:r>
      <w:r>
        <w:rPr>
          <w:color w:val="auto"/>
        </w:rPr>
        <w:t>）</w:t>
      </w:r>
      <w:r w:rsidR="00AE0E09">
        <w:rPr>
          <w:color w:val="auto"/>
        </w:rPr>
        <w:t>取組地域の範囲が分かる図面を参考資料として添付すること</w:t>
      </w:r>
      <w:r w:rsidR="00AE0E09" w:rsidRPr="00AC6D6F">
        <w:rPr>
          <w:color w:val="auto"/>
        </w:rPr>
        <w:t>。</w:t>
      </w:r>
    </w:p>
    <w:p w14:paraId="3B42D9E6" w14:textId="77777777" w:rsidR="00AE0E09" w:rsidRPr="006F1B79" w:rsidRDefault="00AE0E09" w:rsidP="00AE0E09">
      <w:pPr>
        <w:ind w:firstLineChars="100" w:firstLine="210"/>
        <w:jc w:val="left"/>
        <w:rPr>
          <w:rFonts w:hint="default"/>
          <w:color w:val="auto"/>
        </w:rPr>
      </w:pPr>
    </w:p>
    <w:p w14:paraId="0EAE17C9" w14:textId="33A970F5" w:rsidR="00AE0E09" w:rsidRPr="007E7777" w:rsidRDefault="00AE0E09" w:rsidP="00AE0E09">
      <w:pPr>
        <w:ind w:firstLineChars="100" w:firstLine="220"/>
        <w:jc w:val="left"/>
        <w:rPr>
          <w:rFonts w:hint="default"/>
          <w:color w:val="auto"/>
          <w:sz w:val="22"/>
          <w:szCs w:val="21"/>
        </w:rPr>
      </w:pPr>
      <w:r w:rsidRPr="003909EF">
        <w:rPr>
          <w:color w:val="auto"/>
          <w:sz w:val="22"/>
          <w:szCs w:val="21"/>
        </w:rPr>
        <w:t>（６）事業の成果目標</w:t>
      </w:r>
    </w:p>
    <w:p w14:paraId="47D33B95" w14:textId="5D2DCF4E" w:rsidR="00AE0E09" w:rsidRPr="007E7777" w:rsidRDefault="006059FD" w:rsidP="007874CE">
      <w:pPr>
        <w:ind w:leftChars="400" w:left="840"/>
        <w:jc w:val="left"/>
        <w:rPr>
          <w:rFonts w:hint="default"/>
          <w:color w:val="auto"/>
          <w:sz w:val="22"/>
          <w:szCs w:val="21"/>
        </w:rPr>
      </w:pPr>
      <w:r>
        <w:rPr>
          <w:color w:val="auto"/>
          <w:sz w:val="22"/>
          <w:szCs w:val="21"/>
        </w:rPr>
        <w:t>①</w:t>
      </w:r>
      <w:r w:rsidR="00AE0E09" w:rsidRPr="007E7777">
        <w:rPr>
          <w:color w:val="auto"/>
          <w:sz w:val="22"/>
          <w:szCs w:val="21"/>
        </w:rPr>
        <w:t xml:space="preserve">　成果目標の概要</w:t>
      </w:r>
    </w:p>
    <w:tbl>
      <w:tblPr>
        <w:tblStyle w:val="a3"/>
        <w:tblW w:w="0" w:type="auto"/>
        <w:tblInd w:w="959" w:type="dxa"/>
        <w:tblLook w:val="04A0" w:firstRow="1" w:lastRow="0" w:firstColumn="1" w:lastColumn="0" w:noHBand="0" w:noVBand="1"/>
      </w:tblPr>
      <w:tblGrid>
        <w:gridCol w:w="8333"/>
      </w:tblGrid>
      <w:tr w:rsidR="00AE0E09" w:rsidRPr="00AC6D6F" w14:paraId="7088B5C0" w14:textId="77777777" w:rsidTr="00273D96">
        <w:tc>
          <w:tcPr>
            <w:tcW w:w="8559" w:type="dxa"/>
          </w:tcPr>
          <w:p w14:paraId="0D20B888" w14:textId="77777777" w:rsidR="00AD7409" w:rsidRPr="007874CE" w:rsidRDefault="00AD7409" w:rsidP="00273D96">
            <w:pPr>
              <w:jc w:val="left"/>
              <w:rPr>
                <w:rFonts w:hint="default"/>
                <w:iCs/>
                <w:color w:val="auto"/>
              </w:rPr>
            </w:pPr>
          </w:p>
          <w:p w14:paraId="18903D34" w14:textId="77777777" w:rsidR="00AE0E09" w:rsidRPr="00AC6D6F" w:rsidRDefault="00AE0E09" w:rsidP="00AD7409">
            <w:pPr>
              <w:jc w:val="left"/>
              <w:rPr>
                <w:rFonts w:hint="default"/>
                <w:color w:val="auto"/>
              </w:rPr>
            </w:pPr>
          </w:p>
        </w:tc>
      </w:tr>
    </w:tbl>
    <w:p w14:paraId="2D3A925F" w14:textId="60BE1104" w:rsidR="00973E90" w:rsidRDefault="00F87515" w:rsidP="00973E90">
      <w:pPr>
        <w:ind w:leftChars="400" w:left="840"/>
        <w:jc w:val="left"/>
        <w:rPr>
          <w:rFonts w:hint="default"/>
          <w:color w:val="auto"/>
        </w:rPr>
      </w:pPr>
      <w:r>
        <w:rPr>
          <w:color w:val="auto"/>
        </w:rPr>
        <w:t>（</w:t>
      </w:r>
      <w:r w:rsidR="00AD7409">
        <w:rPr>
          <w:color w:val="auto"/>
        </w:rPr>
        <w:t>注</w:t>
      </w:r>
      <w:r>
        <w:rPr>
          <w:color w:val="auto"/>
        </w:rPr>
        <w:t>）１</w:t>
      </w:r>
      <w:r w:rsidR="00AD7409">
        <w:rPr>
          <w:color w:val="auto"/>
        </w:rPr>
        <w:t xml:space="preserve">　</w:t>
      </w:r>
      <w:r w:rsidR="00AD7409" w:rsidRPr="00AD7409">
        <w:rPr>
          <w:color w:val="auto"/>
        </w:rPr>
        <w:t>本事業着手に至る経緯を記載すること</w:t>
      </w:r>
      <w:r w:rsidR="00AD7409" w:rsidRPr="005F3676">
        <w:rPr>
          <w:color w:val="auto"/>
        </w:rPr>
        <w:t>。</w:t>
      </w:r>
    </w:p>
    <w:p w14:paraId="3CE5E1EA" w14:textId="2AA6CCA9" w:rsidR="00AD7409" w:rsidRDefault="00AD7409" w:rsidP="00A3051C">
      <w:pPr>
        <w:ind w:leftChars="700" w:left="1890" w:hangingChars="200" w:hanging="420"/>
        <w:jc w:val="left"/>
        <w:rPr>
          <w:rFonts w:hint="default"/>
          <w:color w:val="auto"/>
        </w:rPr>
      </w:pPr>
      <w:r>
        <w:rPr>
          <w:color w:val="auto"/>
        </w:rPr>
        <w:t xml:space="preserve">２　</w:t>
      </w:r>
      <w:r w:rsidR="003B788E">
        <w:rPr>
          <w:color w:val="auto"/>
        </w:rPr>
        <w:t>次項で設定する成果目標</w:t>
      </w:r>
      <w:r w:rsidR="00F6322D">
        <w:rPr>
          <w:color w:val="auto"/>
        </w:rPr>
        <w:t>値の根拠とその達成に向けた具体的な取組内容</w:t>
      </w:r>
      <w:r w:rsidRPr="00AD7409">
        <w:rPr>
          <w:color w:val="auto"/>
        </w:rPr>
        <w:t>を記載すること。</w:t>
      </w:r>
    </w:p>
    <w:p w14:paraId="47B179FD" w14:textId="5CC1874C" w:rsidR="00AE0E09" w:rsidRPr="00AD7409" w:rsidRDefault="00AE0E09" w:rsidP="00AE0E09">
      <w:pPr>
        <w:ind w:firstLineChars="100" w:firstLine="220"/>
        <w:jc w:val="left"/>
        <w:rPr>
          <w:rFonts w:hint="default"/>
          <w:color w:val="auto"/>
          <w:sz w:val="22"/>
          <w:szCs w:val="21"/>
        </w:rPr>
      </w:pPr>
    </w:p>
    <w:p w14:paraId="1F55D71C" w14:textId="5C06347A" w:rsidR="00AE0E09" w:rsidRDefault="006059FD" w:rsidP="00AE59F5">
      <w:pPr>
        <w:ind w:leftChars="400" w:left="1500" w:hangingChars="300" w:hanging="660"/>
        <w:jc w:val="left"/>
        <w:rPr>
          <w:rFonts w:hint="default"/>
          <w:color w:val="auto"/>
        </w:rPr>
      </w:pPr>
      <w:r>
        <w:rPr>
          <w:color w:val="auto"/>
          <w:sz w:val="22"/>
          <w:szCs w:val="21"/>
        </w:rPr>
        <w:t>②</w:t>
      </w:r>
      <w:r w:rsidR="00C52206">
        <w:rPr>
          <w:color w:val="auto"/>
          <w:sz w:val="22"/>
          <w:szCs w:val="21"/>
        </w:rPr>
        <w:t>－１</w:t>
      </w:r>
      <w:r w:rsidR="00AE0E09" w:rsidRPr="007E7777">
        <w:rPr>
          <w:color w:val="auto"/>
          <w:sz w:val="22"/>
          <w:szCs w:val="21"/>
        </w:rPr>
        <w:t xml:space="preserve">　</w:t>
      </w:r>
      <w:r w:rsidR="00E11FEB">
        <w:rPr>
          <w:color w:val="auto"/>
        </w:rPr>
        <w:t>申請時における</w:t>
      </w:r>
      <w:r w:rsidR="00485076">
        <w:rPr>
          <w:color w:val="auto"/>
        </w:rPr>
        <w:t>事業実施主体の</w:t>
      </w:r>
      <w:r w:rsidR="00E11FEB">
        <w:rPr>
          <w:color w:val="auto"/>
        </w:rPr>
        <w:t>現況値、</w:t>
      </w:r>
      <w:r w:rsidR="00E94C19">
        <w:rPr>
          <w:color w:val="auto"/>
        </w:rPr>
        <w:t>経営全体の</w:t>
      </w:r>
      <w:r w:rsidR="00C43D1E">
        <w:rPr>
          <w:color w:val="auto"/>
        </w:rPr>
        <w:t>付加価値額</w:t>
      </w:r>
      <w:r w:rsidR="00A06701">
        <w:rPr>
          <w:color w:val="auto"/>
        </w:rPr>
        <w:t>（</w:t>
      </w:r>
      <w:r w:rsidR="008C6E50" w:rsidRPr="008C6E50">
        <w:rPr>
          <w:color w:val="auto"/>
        </w:rPr>
        <w:t>経常利益、人件費及び減価償却費</w:t>
      </w:r>
      <w:r w:rsidR="008C6E50">
        <w:rPr>
          <w:color w:val="auto"/>
        </w:rPr>
        <w:t>の合計</w:t>
      </w:r>
      <w:r w:rsidR="00A06701">
        <w:rPr>
          <w:color w:val="auto"/>
        </w:rPr>
        <w:t>）</w:t>
      </w:r>
      <w:r w:rsidR="00C43D1E">
        <w:rPr>
          <w:color w:val="auto"/>
        </w:rPr>
        <w:t>及び</w:t>
      </w:r>
      <w:r w:rsidR="00C647CB">
        <w:rPr>
          <w:color w:val="auto"/>
        </w:rPr>
        <w:t>売上高</w:t>
      </w:r>
      <w:r w:rsidR="00193850">
        <w:rPr>
          <w:color w:val="auto"/>
        </w:rPr>
        <w:t>に関する成果目標及びその推移</w:t>
      </w:r>
    </w:p>
    <w:p w14:paraId="6389C78F" w14:textId="77777777" w:rsidR="00365341" w:rsidRDefault="00365341" w:rsidP="00365341">
      <w:pPr>
        <w:ind w:leftChars="400" w:left="1680" w:hangingChars="400" w:hanging="840"/>
        <w:jc w:val="left"/>
        <w:rPr>
          <w:rFonts w:hint="default"/>
          <w:color w:val="auto"/>
        </w:rPr>
      </w:pPr>
    </w:p>
    <w:p w14:paraId="1C730FF5" w14:textId="7A13DEB9" w:rsidR="005529FC" w:rsidRDefault="005529FC" w:rsidP="00365341">
      <w:pPr>
        <w:ind w:leftChars="400" w:left="1680" w:hangingChars="400" w:hanging="840"/>
        <w:jc w:val="left"/>
        <w:rPr>
          <w:rFonts w:hint="default"/>
          <w:color w:val="auto"/>
        </w:rPr>
      </w:pPr>
      <w:r w:rsidRPr="005529FC">
        <w:rPr>
          <w:color w:val="auto"/>
        </w:rPr>
        <w:t>申請時における事業実施主体の現況値</w:t>
      </w:r>
    </w:p>
    <w:tbl>
      <w:tblPr>
        <w:tblStyle w:val="a3"/>
        <w:tblW w:w="8363" w:type="dxa"/>
        <w:tblInd w:w="959" w:type="dxa"/>
        <w:tblLook w:val="04A0" w:firstRow="1" w:lastRow="0" w:firstColumn="1" w:lastColumn="0" w:noHBand="0" w:noVBand="1"/>
      </w:tblPr>
      <w:tblGrid>
        <w:gridCol w:w="3827"/>
        <w:gridCol w:w="4536"/>
      </w:tblGrid>
      <w:tr w:rsidR="00365341" w:rsidRPr="00AC6D6F" w14:paraId="1799B9B0" w14:textId="77777777" w:rsidTr="00DA64E6">
        <w:trPr>
          <w:trHeight w:val="242"/>
        </w:trPr>
        <w:tc>
          <w:tcPr>
            <w:tcW w:w="3827" w:type="dxa"/>
            <w:tcBorders>
              <w:right w:val="dashSmallGap" w:sz="4" w:space="0" w:color="auto"/>
            </w:tcBorders>
          </w:tcPr>
          <w:p w14:paraId="6C9C32E9" w14:textId="77777777" w:rsidR="00365341" w:rsidRDefault="00365341" w:rsidP="00DA64E6">
            <w:pPr>
              <w:jc w:val="left"/>
              <w:rPr>
                <w:rFonts w:hint="default"/>
                <w:color w:val="auto"/>
                <w:sz w:val="20"/>
                <w:szCs w:val="18"/>
              </w:rPr>
            </w:pPr>
            <w:r w:rsidRPr="00CB46E8">
              <w:rPr>
                <w:color w:val="auto"/>
                <w:sz w:val="20"/>
                <w:szCs w:val="18"/>
              </w:rPr>
              <w:t>経営における付加価値率</w:t>
            </w:r>
          </w:p>
          <w:p w14:paraId="3F59FC58" w14:textId="2640F775" w:rsidR="00365341" w:rsidRDefault="00365341" w:rsidP="00DA64E6">
            <w:pPr>
              <w:jc w:val="left"/>
              <w:rPr>
                <w:rFonts w:hint="default"/>
                <w:color w:val="auto"/>
                <w:sz w:val="20"/>
                <w:szCs w:val="18"/>
              </w:rPr>
            </w:pPr>
            <w:r w:rsidRPr="00CB46E8">
              <w:rPr>
                <w:color w:val="auto"/>
                <w:sz w:val="20"/>
                <w:szCs w:val="18"/>
              </w:rPr>
              <w:t>（</w:t>
            </w:r>
            <w:r w:rsidR="001E67D9" w:rsidRPr="001E67D9">
              <w:rPr>
                <w:color w:val="auto"/>
                <w:sz w:val="20"/>
                <w:szCs w:val="18"/>
              </w:rPr>
              <w:t>付加価値額／売上高）×</w:t>
            </w:r>
            <w:r w:rsidR="001E67D9" w:rsidRPr="001E67D9">
              <w:rPr>
                <w:color w:val="auto"/>
                <w:sz w:val="20"/>
                <w:szCs w:val="18"/>
              </w:rPr>
              <w:t xml:space="preserve"> 100</w:t>
            </w:r>
            <w:r w:rsidR="001E67D9" w:rsidRPr="001E67D9">
              <w:rPr>
                <w:color w:val="auto"/>
                <w:sz w:val="20"/>
                <w:szCs w:val="18"/>
              </w:rPr>
              <w:t>％</w:t>
            </w:r>
          </w:p>
        </w:tc>
        <w:tc>
          <w:tcPr>
            <w:tcW w:w="4536" w:type="dxa"/>
            <w:tcBorders>
              <w:left w:val="dashSmallGap" w:sz="4" w:space="0" w:color="auto"/>
            </w:tcBorders>
          </w:tcPr>
          <w:p w14:paraId="7A32A4CA" w14:textId="77777777" w:rsidR="00365341" w:rsidRDefault="00365341" w:rsidP="00DA64E6">
            <w:pPr>
              <w:jc w:val="left"/>
              <w:rPr>
                <w:rFonts w:hint="default"/>
                <w:color w:val="auto"/>
                <w:sz w:val="20"/>
                <w:szCs w:val="18"/>
              </w:rPr>
            </w:pPr>
          </w:p>
          <w:p w14:paraId="03E8DE03" w14:textId="77777777" w:rsidR="00365341" w:rsidRPr="00AB48EC" w:rsidRDefault="00365341" w:rsidP="00DA64E6">
            <w:pPr>
              <w:jc w:val="right"/>
              <w:rPr>
                <w:rFonts w:hint="default"/>
                <w:color w:val="auto"/>
                <w:sz w:val="20"/>
                <w:szCs w:val="18"/>
              </w:rPr>
            </w:pPr>
            <w:r>
              <w:rPr>
                <w:color w:val="auto"/>
                <w:sz w:val="20"/>
                <w:szCs w:val="18"/>
              </w:rPr>
              <w:t>%</w:t>
            </w:r>
          </w:p>
        </w:tc>
      </w:tr>
      <w:tr w:rsidR="00365341" w:rsidRPr="00AC6D6F" w14:paraId="2E2360B6" w14:textId="77777777" w:rsidTr="00DA64E6">
        <w:trPr>
          <w:trHeight w:val="242"/>
        </w:trPr>
        <w:tc>
          <w:tcPr>
            <w:tcW w:w="3827" w:type="dxa"/>
            <w:tcBorders>
              <w:right w:val="dashSmallGap" w:sz="4" w:space="0" w:color="auto"/>
            </w:tcBorders>
          </w:tcPr>
          <w:p w14:paraId="7F7548EF" w14:textId="77777777" w:rsidR="00365341" w:rsidRDefault="00365341" w:rsidP="00DA64E6">
            <w:pPr>
              <w:jc w:val="left"/>
              <w:rPr>
                <w:rFonts w:hint="default"/>
                <w:color w:val="auto"/>
                <w:sz w:val="20"/>
                <w:szCs w:val="18"/>
              </w:rPr>
            </w:pPr>
            <w:r w:rsidRPr="00B008DD">
              <w:rPr>
                <w:color w:val="auto"/>
                <w:sz w:val="20"/>
                <w:szCs w:val="18"/>
              </w:rPr>
              <w:t>経常利益率</w:t>
            </w:r>
          </w:p>
          <w:p w14:paraId="517BFB46" w14:textId="5864C8B4" w:rsidR="00365341" w:rsidRPr="001E67D9" w:rsidRDefault="001E67D9" w:rsidP="00DA64E6">
            <w:pPr>
              <w:jc w:val="left"/>
              <w:rPr>
                <w:rFonts w:hint="default"/>
                <w:color w:val="auto"/>
                <w:sz w:val="20"/>
                <w:szCs w:val="18"/>
              </w:rPr>
            </w:pPr>
            <w:r w:rsidRPr="001E67D9">
              <w:rPr>
                <w:color w:val="auto"/>
                <w:sz w:val="20"/>
                <w:szCs w:val="18"/>
              </w:rPr>
              <w:t>（経常利益／売上高）×</w:t>
            </w:r>
            <w:r w:rsidRPr="001E67D9">
              <w:rPr>
                <w:color w:val="auto"/>
                <w:sz w:val="20"/>
                <w:szCs w:val="18"/>
              </w:rPr>
              <w:t xml:space="preserve"> 100</w:t>
            </w:r>
            <w:r w:rsidRPr="001E67D9">
              <w:rPr>
                <w:color w:val="auto"/>
                <w:sz w:val="20"/>
                <w:szCs w:val="18"/>
              </w:rPr>
              <w:t>％</w:t>
            </w:r>
          </w:p>
        </w:tc>
        <w:tc>
          <w:tcPr>
            <w:tcW w:w="4536" w:type="dxa"/>
            <w:tcBorders>
              <w:left w:val="dashSmallGap" w:sz="4" w:space="0" w:color="auto"/>
            </w:tcBorders>
          </w:tcPr>
          <w:p w14:paraId="1C638F6A" w14:textId="77777777" w:rsidR="00365341" w:rsidRDefault="00365341" w:rsidP="00DA64E6">
            <w:pPr>
              <w:jc w:val="left"/>
              <w:rPr>
                <w:rFonts w:hint="default"/>
                <w:color w:val="auto"/>
                <w:sz w:val="20"/>
                <w:szCs w:val="18"/>
              </w:rPr>
            </w:pPr>
          </w:p>
          <w:p w14:paraId="328186F6" w14:textId="77777777" w:rsidR="00365341" w:rsidRDefault="00365341" w:rsidP="00DA64E6">
            <w:pPr>
              <w:ind w:firstLineChars="200" w:firstLine="400"/>
              <w:jc w:val="right"/>
              <w:rPr>
                <w:rFonts w:hint="default"/>
                <w:color w:val="auto"/>
                <w:sz w:val="20"/>
                <w:szCs w:val="18"/>
              </w:rPr>
            </w:pPr>
            <w:r>
              <w:rPr>
                <w:color w:val="auto"/>
                <w:sz w:val="20"/>
                <w:szCs w:val="18"/>
              </w:rPr>
              <w:t>%</w:t>
            </w:r>
          </w:p>
        </w:tc>
      </w:tr>
    </w:tbl>
    <w:p w14:paraId="121CA7AA" w14:textId="77777777" w:rsidR="00365341" w:rsidRDefault="00365341" w:rsidP="00AE59F5">
      <w:pPr>
        <w:ind w:leftChars="400" w:left="1470" w:hangingChars="300" w:hanging="630"/>
        <w:jc w:val="left"/>
        <w:rPr>
          <w:rFonts w:hint="default"/>
          <w:color w:val="auto"/>
        </w:rPr>
      </w:pPr>
    </w:p>
    <w:p w14:paraId="7285C69B" w14:textId="5D347279" w:rsidR="005529FC" w:rsidRPr="006F1B79" w:rsidRDefault="005529FC" w:rsidP="00AE59F5">
      <w:pPr>
        <w:ind w:leftChars="400" w:left="1470" w:hangingChars="300" w:hanging="630"/>
        <w:jc w:val="left"/>
        <w:rPr>
          <w:rFonts w:hint="default"/>
          <w:color w:val="auto"/>
        </w:rPr>
      </w:pPr>
      <w:r w:rsidRPr="005529FC">
        <w:rPr>
          <w:color w:val="auto"/>
        </w:rPr>
        <w:t>成果目標及びその推移</w:t>
      </w:r>
      <w:r w:rsidR="00DC6800">
        <w:rPr>
          <w:color w:val="auto"/>
        </w:rPr>
        <w:t xml:space="preserve">　　　　　　　　　　　　　　　　　　　　　（単位：千円、％）</w:t>
      </w:r>
    </w:p>
    <w:tbl>
      <w:tblPr>
        <w:tblStyle w:val="a3"/>
        <w:tblW w:w="8352" w:type="dxa"/>
        <w:tblInd w:w="959" w:type="dxa"/>
        <w:tblLook w:val="04A0" w:firstRow="1" w:lastRow="0" w:firstColumn="1" w:lastColumn="0" w:noHBand="0" w:noVBand="1"/>
      </w:tblPr>
      <w:tblGrid>
        <w:gridCol w:w="1257"/>
        <w:gridCol w:w="1016"/>
        <w:gridCol w:w="1016"/>
        <w:gridCol w:w="963"/>
        <w:gridCol w:w="993"/>
        <w:gridCol w:w="1083"/>
        <w:gridCol w:w="2024"/>
      </w:tblGrid>
      <w:tr w:rsidR="001440AD" w:rsidRPr="00AC6D6F" w14:paraId="092D4BA2" w14:textId="77777777" w:rsidTr="00A3051C">
        <w:trPr>
          <w:trHeight w:val="552"/>
        </w:trPr>
        <w:tc>
          <w:tcPr>
            <w:tcW w:w="2273" w:type="dxa"/>
            <w:gridSpan w:val="2"/>
            <w:vMerge w:val="restart"/>
            <w:vAlign w:val="center"/>
          </w:tcPr>
          <w:p w14:paraId="4F4C8118" w14:textId="7518184A" w:rsidR="00CD1785" w:rsidRPr="00E57B20" w:rsidRDefault="00CD1785" w:rsidP="00CD1785">
            <w:pPr>
              <w:jc w:val="center"/>
              <w:rPr>
                <w:rFonts w:hint="default"/>
                <w:color w:val="auto"/>
                <w:sz w:val="20"/>
                <w:szCs w:val="18"/>
              </w:rPr>
            </w:pPr>
            <w:r w:rsidRPr="00E57B20">
              <w:rPr>
                <w:color w:val="auto"/>
                <w:sz w:val="20"/>
                <w:szCs w:val="18"/>
              </w:rPr>
              <w:t>成果目標</w:t>
            </w:r>
          </w:p>
        </w:tc>
        <w:tc>
          <w:tcPr>
            <w:tcW w:w="1016" w:type="dxa"/>
            <w:vMerge w:val="restart"/>
            <w:vAlign w:val="center"/>
          </w:tcPr>
          <w:p w14:paraId="59FC7D36" w14:textId="772FF924" w:rsidR="00CD1785" w:rsidRPr="00E57B20" w:rsidRDefault="00CD1785" w:rsidP="00CD1785">
            <w:pPr>
              <w:jc w:val="center"/>
              <w:rPr>
                <w:rFonts w:hint="default"/>
                <w:color w:val="auto"/>
                <w:sz w:val="20"/>
                <w:szCs w:val="18"/>
                <w:lang w:eastAsia="zh-TW"/>
              </w:rPr>
            </w:pPr>
            <w:r w:rsidRPr="00E57B20">
              <w:rPr>
                <w:color w:val="auto"/>
                <w:sz w:val="20"/>
                <w:szCs w:val="18"/>
                <w:lang w:eastAsia="zh-TW"/>
              </w:rPr>
              <w:t>事業実施前年度</w:t>
            </w:r>
          </w:p>
          <w:p w14:paraId="465C609A" w14:textId="0675C4C8" w:rsidR="00CD1785" w:rsidRPr="00E57B20" w:rsidRDefault="00CD1785" w:rsidP="00CD1785">
            <w:pPr>
              <w:jc w:val="center"/>
              <w:rPr>
                <w:rFonts w:hint="default"/>
                <w:color w:val="auto"/>
                <w:sz w:val="20"/>
                <w:szCs w:val="18"/>
                <w:lang w:eastAsia="zh-TW"/>
              </w:rPr>
            </w:pPr>
            <w:r w:rsidRPr="00E57B20">
              <w:rPr>
                <w:color w:val="auto"/>
                <w:sz w:val="20"/>
                <w:szCs w:val="18"/>
                <w:lang w:eastAsia="zh-TW"/>
              </w:rPr>
              <w:t>（　年）</w:t>
            </w:r>
          </w:p>
        </w:tc>
        <w:tc>
          <w:tcPr>
            <w:tcW w:w="1956" w:type="dxa"/>
            <w:gridSpan w:val="2"/>
            <w:vAlign w:val="center"/>
          </w:tcPr>
          <w:p w14:paraId="60F2C192" w14:textId="06720851" w:rsidR="00CD1785" w:rsidRPr="00E57B20" w:rsidRDefault="00CD1785" w:rsidP="00CD1785">
            <w:pPr>
              <w:jc w:val="center"/>
              <w:rPr>
                <w:rFonts w:hint="default"/>
                <w:color w:val="auto"/>
                <w:sz w:val="20"/>
                <w:szCs w:val="18"/>
                <w:lang w:eastAsia="zh-TW"/>
              </w:rPr>
            </w:pPr>
            <w:r w:rsidRPr="00E57B20">
              <w:rPr>
                <w:color w:val="auto"/>
                <w:sz w:val="20"/>
                <w:szCs w:val="18"/>
                <w:lang w:eastAsia="zh-TW"/>
              </w:rPr>
              <w:t>事業実施年度</w:t>
            </w:r>
          </w:p>
          <w:p w14:paraId="5BF8DEC5" w14:textId="5FB5BC5B" w:rsidR="00CD1785" w:rsidRPr="00E57B20" w:rsidRDefault="00CD1785" w:rsidP="00CD1785">
            <w:pPr>
              <w:jc w:val="center"/>
              <w:rPr>
                <w:rFonts w:hint="default"/>
                <w:color w:val="auto"/>
                <w:sz w:val="20"/>
                <w:szCs w:val="18"/>
                <w:lang w:eastAsia="zh-TW"/>
              </w:rPr>
            </w:pPr>
            <w:r w:rsidRPr="00E57B20">
              <w:rPr>
                <w:color w:val="auto"/>
                <w:sz w:val="20"/>
                <w:szCs w:val="18"/>
                <w:lang w:eastAsia="zh-TW"/>
              </w:rPr>
              <w:t>（　年）</w:t>
            </w:r>
          </w:p>
        </w:tc>
        <w:tc>
          <w:tcPr>
            <w:tcW w:w="1083" w:type="dxa"/>
            <w:vMerge w:val="restart"/>
            <w:vAlign w:val="center"/>
          </w:tcPr>
          <w:p w14:paraId="21768A76" w14:textId="77777777" w:rsidR="00983288" w:rsidRDefault="00CD1785" w:rsidP="00CD1785">
            <w:pPr>
              <w:jc w:val="center"/>
              <w:rPr>
                <w:rFonts w:hint="default"/>
                <w:color w:val="auto"/>
                <w:sz w:val="20"/>
                <w:szCs w:val="18"/>
              </w:rPr>
            </w:pPr>
            <w:r w:rsidRPr="00E57B20">
              <w:rPr>
                <w:color w:val="auto"/>
                <w:sz w:val="20"/>
                <w:szCs w:val="18"/>
              </w:rPr>
              <w:t>事業完了年度の</w:t>
            </w:r>
          </w:p>
          <w:p w14:paraId="75871882" w14:textId="6B89D328" w:rsidR="00CD1785" w:rsidRPr="00E57B20" w:rsidRDefault="00CD1785" w:rsidP="00CD1785">
            <w:pPr>
              <w:jc w:val="center"/>
              <w:rPr>
                <w:rFonts w:hint="default"/>
                <w:color w:val="auto"/>
                <w:sz w:val="20"/>
                <w:szCs w:val="18"/>
              </w:rPr>
            </w:pPr>
            <w:r w:rsidRPr="00E57B20">
              <w:rPr>
                <w:color w:val="auto"/>
                <w:sz w:val="20"/>
                <w:szCs w:val="18"/>
              </w:rPr>
              <w:t>翌年度</w:t>
            </w:r>
          </w:p>
          <w:p w14:paraId="5AC43779" w14:textId="48A874D2" w:rsidR="00CD1785" w:rsidRPr="00E57B20" w:rsidRDefault="00CD1785" w:rsidP="00CD1785">
            <w:pPr>
              <w:jc w:val="center"/>
              <w:rPr>
                <w:rFonts w:hint="default"/>
                <w:color w:val="auto"/>
                <w:sz w:val="20"/>
                <w:szCs w:val="18"/>
              </w:rPr>
            </w:pPr>
            <w:r w:rsidRPr="00E57B20">
              <w:rPr>
                <w:color w:val="auto"/>
                <w:sz w:val="20"/>
                <w:szCs w:val="18"/>
              </w:rPr>
              <w:t>（　年）</w:t>
            </w:r>
          </w:p>
        </w:tc>
        <w:tc>
          <w:tcPr>
            <w:tcW w:w="2024" w:type="dxa"/>
            <w:vMerge w:val="restart"/>
            <w:vAlign w:val="center"/>
          </w:tcPr>
          <w:p w14:paraId="18C8F6B9" w14:textId="02643379" w:rsidR="00983288" w:rsidRDefault="00CD1785" w:rsidP="00CD1785">
            <w:pPr>
              <w:jc w:val="center"/>
              <w:rPr>
                <w:rFonts w:hint="default"/>
                <w:color w:val="auto"/>
                <w:sz w:val="20"/>
                <w:szCs w:val="18"/>
              </w:rPr>
            </w:pPr>
            <w:r w:rsidRPr="00E57B20">
              <w:rPr>
                <w:color w:val="auto"/>
                <w:sz w:val="20"/>
                <w:szCs w:val="18"/>
              </w:rPr>
              <w:t>事業完了年度の</w:t>
            </w:r>
          </w:p>
          <w:p w14:paraId="3BC85A35" w14:textId="413E9438" w:rsidR="00CD1785" w:rsidRPr="00E57B20" w:rsidRDefault="00CD1785" w:rsidP="00CD1785">
            <w:pPr>
              <w:jc w:val="center"/>
              <w:rPr>
                <w:rFonts w:hint="default"/>
                <w:color w:val="auto"/>
                <w:sz w:val="20"/>
                <w:szCs w:val="18"/>
              </w:rPr>
            </w:pPr>
            <w:r w:rsidRPr="00E57B20">
              <w:rPr>
                <w:color w:val="auto"/>
                <w:sz w:val="20"/>
                <w:szCs w:val="18"/>
              </w:rPr>
              <w:t>翌々年度</w:t>
            </w:r>
          </w:p>
          <w:p w14:paraId="10398198" w14:textId="38E23376" w:rsidR="00CD1785" w:rsidRPr="00E57B20" w:rsidRDefault="00CD1785" w:rsidP="00CD1785">
            <w:pPr>
              <w:jc w:val="center"/>
              <w:rPr>
                <w:rFonts w:hint="default"/>
                <w:color w:val="auto"/>
                <w:sz w:val="20"/>
                <w:szCs w:val="18"/>
                <w:lang w:eastAsia="zh-TW"/>
              </w:rPr>
            </w:pPr>
            <w:r w:rsidRPr="00E57B20">
              <w:rPr>
                <w:color w:val="auto"/>
                <w:sz w:val="20"/>
                <w:szCs w:val="18"/>
                <w:lang w:eastAsia="zh-TW"/>
              </w:rPr>
              <w:t>（目標年度　年）</w:t>
            </w:r>
          </w:p>
        </w:tc>
      </w:tr>
      <w:tr w:rsidR="00811726" w:rsidRPr="00AC6D6F" w14:paraId="1B696052" w14:textId="77777777" w:rsidTr="00A3051C">
        <w:trPr>
          <w:trHeight w:val="552"/>
        </w:trPr>
        <w:tc>
          <w:tcPr>
            <w:tcW w:w="2273" w:type="dxa"/>
            <w:gridSpan w:val="2"/>
            <w:vMerge/>
          </w:tcPr>
          <w:p w14:paraId="5E3933EA" w14:textId="77777777" w:rsidR="00CD1785" w:rsidRPr="00E57B20" w:rsidRDefault="00CD1785" w:rsidP="00CD1785">
            <w:pPr>
              <w:jc w:val="center"/>
              <w:rPr>
                <w:rFonts w:hint="default"/>
                <w:color w:val="auto"/>
                <w:sz w:val="20"/>
                <w:szCs w:val="18"/>
                <w:lang w:eastAsia="zh-TW"/>
              </w:rPr>
            </w:pPr>
          </w:p>
        </w:tc>
        <w:tc>
          <w:tcPr>
            <w:tcW w:w="1016" w:type="dxa"/>
            <w:vMerge/>
          </w:tcPr>
          <w:p w14:paraId="11B2393D" w14:textId="45014ECF" w:rsidR="00CD1785" w:rsidRPr="00E57B20" w:rsidRDefault="00CD1785" w:rsidP="00CD1785">
            <w:pPr>
              <w:jc w:val="center"/>
              <w:rPr>
                <w:rFonts w:hint="default"/>
                <w:color w:val="auto"/>
                <w:sz w:val="20"/>
                <w:szCs w:val="18"/>
                <w:lang w:eastAsia="zh-TW"/>
              </w:rPr>
            </w:pPr>
          </w:p>
        </w:tc>
        <w:tc>
          <w:tcPr>
            <w:tcW w:w="963" w:type="dxa"/>
            <w:vAlign w:val="center"/>
          </w:tcPr>
          <w:p w14:paraId="7D4A916E" w14:textId="1012C852" w:rsidR="00CD1785" w:rsidRPr="00E57B20" w:rsidRDefault="00CD1785" w:rsidP="00CD1785">
            <w:pPr>
              <w:jc w:val="center"/>
              <w:rPr>
                <w:rFonts w:hint="default"/>
                <w:color w:val="auto"/>
                <w:sz w:val="20"/>
                <w:szCs w:val="18"/>
              </w:rPr>
            </w:pPr>
            <w:r w:rsidRPr="00E57B20">
              <w:rPr>
                <w:color w:val="auto"/>
                <w:sz w:val="20"/>
                <w:szCs w:val="18"/>
              </w:rPr>
              <w:t>１年目</w:t>
            </w:r>
          </w:p>
        </w:tc>
        <w:tc>
          <w:tcPr>
            <w:tcW w:w="993" w:type="dxa"/>
            <w:vAlign w:val="center"/>
          </w:tcPr>
          <w:p w14:paraId="30BA129C" w14:textId="1FCCD4F7" w:rsidR="00CD1785" w:rsidRPr="00E57B20" w:rsidRDefault="00CD1785" w:rsidP="00CD1785">
            <w:pPr>
              <w:jc w:val="center"/>
              <w:rPr>
                <w:rFonts w:hint="default"/>
                <w:color w:val="auto"/>
                <w:sz w:val="20"/>
                <w:szCs w:val="18"/>
              </w:rPr>
            </w:pPr>
            <w:r w:rsidRPr="00E57B20">
              <w:rPr>
                <w:color w:val="auto"/>
                <w:sz w:val="20"/>
                <w:szCs w:val="18"/>
              </w:rPr>
              <w:t>２年目</w:t>
            </w:r>
          </w:p>
        </w:tc>
        <w:tc>
          <w:tcPr>
            <w:tcW w:w="1083" w:type="dxa"/>
            <w:vMerge/>
          </w:tcPr>
          <w:p w14:paraId="6D68C901" w14:textId="77777777" w:rsidR="00CD1785" w:rsidRPr="00E57B20" w:rsidRDefault="00CD1785" w:rsidP="00CD1785">
            <w:pPr>
              <w:jc w:val="center"/>
              <w:rPr>
                <w:rFonts w:hint="default"/>
                <w:color w:val="auto"/>
                <w:sz w:val="20"/>
                <w:szCs w:val="18"/>
              </w:rPr>
            </w:pPr>
          </w:p>
        </w:tc>
        <w:tc>
          <w:tcPr>
            <w:tcW w:w="2024" w:type="dxa"/>
            <w:vMerge/>
          </w:tcPr>
          <w:p w14:paraId="67F41F80" w14:textId="77777777" w:rsidR="00CD1785" w:rsidRPr="00E57B20" w:rsidRDefault="00CD1785" w:rsidP="00CD1785">
            <w:pPr>
              <w:jc w:val="center"/>
              <w:rPr>
                <w:rFonts w:hint="default"/>
                <w:color w:val="auto"/>
                <w:sz w:val="20"/>
                <w:szCs w:val="18"/>
              </w:rPr>
            </w:pPr>
          </w:p>
        </w:tc>
      </w:tr>
      <w:tr w:rsidR="00811726" w:rsidRPr="00AC6D6F" w14:paraId="62AEE588" w14:textId="14015912" w:rsidTr="00A3051C">
        <w:trPr>
          <w:trHeight w:val="242"/>
        </w:trPr>
        <w:tc>
          <w:tcPr>
            <w:tcW w:w="1257" w:type="dxa"/>
          </w:tcPr>
          <w:p w14:paraId="393DA67C" w14:textId="32EA0DAE" w:rsidR="00740DCE" w:rsidRDefault="00740DCE" w:rsidP="00740DCE">
            <w:pPr>
              <w:jc w:val="left"/>
              <w:rPr>
                <w:rFonts w:hint="default"/>
                <w:color w:val="auto"/>
                <w:sz w:val="20"/>
                <w:szCs w:val="18"/>
              </w:rPr>
            </w:pPr>
            <w:r>
              <w:rPr>
                <w:color w:val="auto"/>
                <w:sz w:val="20"/>
                <w:szCs w:val="18"/>
              </w:rPr>
              <w:t>付加価値額</w:t>
            </w:r>
          </w:p>
        </w:tc>
        <w:tc>
          <w:tcPr>
            <w:tcW w:w="1016" w:type="dxa"/>
          </w:tcPr>
          <w:p w14:paraId="5B3D5F5D" w14:textId="368B2B40" w:rsidR="00740DCE" w:rsidRDefault="00740DCE" w:rsidP="00D7406D">
            <w:pPr>
              <w:jc w:val="right"/>
              <w:rPr>
                <w:rFonts w:hint="default"/>
                <w:color w:val="auto"/>
                <w:sz w:val="20"/>
                <w:szCs w:val="18"/>
              </w:rPr>
            </w:pPr>
          </w:p>
        </w:tc>
        <w:tc>
          <w:tcPr>
            <w:tcW w:w="1016" w:type="dxa"/>
            <w:tcBorders>
              <w:bottom w:val="single" w:sz="4" w:space="0" w:color="auto"/>
            </w:tcBorders>
          </w:tcPr>
          <w:p w14:paraId="6A446512" w14:textId="00A702A3" w:rsidR="00740DCE" w:rsidRPr="00E57B20" w:rsidRDefault="00740DCE" w:rsidP="00400924">
            <w:pPr>
              <w:jc w:val="right"/>
              <w:rPr>
                <w:rFonts w:hint="default"/>
                <w:color w:val="auto"/>
                <w:sz w:val="20"/>
                <w:szCs w:val="18"/>
              </w:rPr>
            </w:pPr>
          </w:p>
        </w:tc>
        <w:tc>
          <w:tcPr>
            <w:tcW w:w="963" w:type="dxa"/>
          </w:tcPr>
          <w:p w14:paraId="5CE6610B" w14:textId="180B7F51" w:rsidR="00400924" w:rsidRPr="00E57B20" w:rsidRDefault="00400924" w:rsidP="00400924">
            <w:pPr>
              <w:jc w:val="right"/>
              <w:rPr>
                <w:rFonts w:hint="default"/>
                <w:color w:val="auto"/>
                <w:sz w:val="20"/>
                <w:szCs w:val="18"/>
              </w:rPr>
            </w:pPr>
          </w:p>
        </w:tc>
        <w:tc>
          <w:tcPr>
            <w:tcW w:w="993" w:type="dxa"/>
          </w:tcPr>
          <w:p w14:paraId="0D25C65B" w14:textId="438B82FD" w:rsidR="00400924" w:rsidRPr="00E57B20" w:rsidRDefault="00400924" w:rsidP="00400924">
            <w:pPr>
              <w:jc w:val="right"/>
              <w:rPr>
                <w:rFonts w:hint="default"/>
                <w:color w:val="auto"/>
                <w:sz w:val="20"/>
                <w:szCs w:val="18"/>
              </w:rPr>
            </w:pPr>
          </w:p>
        </w:tc>
        <w:tc>
          <w:tcPr>
            <w:tcW w:w="1083" w:type="dxa"/>
          </w:tcPr>
          <w:p w14:paraId="7D373EFC" w14:textId="322B76CC" w:rsidR="00400924" w:rsidRPr="00E57B20" w:rsidRDefault="00400924" w:rsidP="00400924">
            <w:pPr>
              <w:jc w:val="right"/>
              <w:rPr>
                <w:rFonts w:hint="default"/>
                <w:color w:val="auto"/>
                <w:sz w:val="20"/>
                <w:szCs w:val="18"/>
              </w:rPr>
            </w:pPr>
          </w:p>
        </w:tc>
        <w:tc>
          <w:tcPr>
            <w:tcW w:w="2024" w:type="dxa"/>
          </w:tcPr>
          <w:p w14:paraId="4B785703" w14:textId="329F7B6C" w:rsidR="00400924" w:rsidRPr="00E57B20" w:rsidRDefault="00400924" w:rsidP="00400924">
            <w:pPr>
              <w:jc w:val="right"/>
              <w:rPr>
                <w:rFonts w:hint="default"/>
                <w:color w:val="auto"/>
                <w:sz w:val="20"/>
                <w:szCs w:val="18"/>
              </w:rPr>
            </w:pPr>
          </w:p>
        </w:tc>
      </w:tr>
      <w:tr w:rsidR="0017357C" w:rsidRPr="00AC6D6F" w14:paraId="758708BC" w14:textId="77777777" w:rsidTr="00A3051C">
        <w:trPr>
          <w:trHeight w:val="242"/>
        </w:trPr>
        <w:tc>
          <w:tcPr>
            <w:tcW w:w="1257" w:type="dxa"/>
          </w:tcPr>
          <w:p w14:paraId="3A0A525E" w14:textId="581B9EDB" w:rsidR="0017357C" w:rsidRDefault="0017357C" w:rsidP="00400924">
            <w:pPr>
              <w:jc w:val="left"/>
              <w:rPr>
                <w:rFonts w:hint="default"/>
                <w:color w:val="auto"/>
                <w:sz w:val="20"/>
                <w:szCs w:val="18"/>
              </w:rPr>
            </w:pPr>
            <w:r>
              <w:rPr>
                <w:color w:val="auto"/>
                <w:sz w:val="20"/>
                <w:szCs w:val="18"/>
              </w:rPr>
              <w:t>付加価値額の増加率</w:t>
            </w:r>
          </w:p>
        </w:tc>
        <w:tc>
          <w:tcPr>
            <w:tcW w:w="1016" w:type="dxa"/>
          </w:tcPr>
          <w:p w14:paraId="3906B21F" w14:textId="004BF4E3" w:rsidR="0017357C" w:rsidRDefault="0017357C" w:rsidP="00400924">
            <w:pPr>
              <w:jc w:val="right"/>
              <w:rPr>
                <w:rFonts w:hint="default"/>
                <w:color w:val="auto"/>
                <w:sz w:val="20"/>
                <w:szCs w:val="18"/>
              </w:rPr>
            </w:pPr>
          </w:p>
        </w:tc>
        <w:tc>
          <w:tcPr>
            <w:tcW w:w="1016" w:type="dxa"/>
            <w:tcBorders>
              <w:bottom w:val="single" w:sz="4" w:space="0" w:color="auto"/>
              <w:tr2bl w:val="single" w:sz="4" w:space="0" w:color="auto"/>
            </w:tcBorders>
          </w:tcPr>
          <w:p w14:paraId="50EC1E29" w14:textId="2A6D59FC" w:rsidR="0017357C" w:rsidRDefault="0017357C" w:rsidP="00400924">
            <w:pPr>
              <w:jc w:val="right"/>
              <w:rPr>
                <w:rFonts w:hint="default"/>
                <w:color w:val="auto"/>
                <w:sz w:val="20"/>
                <w:szCs w:val="18"/>
              </w:rPr>
            </w:pPr>
          </w:p>
        </w:tc>
        <w:tc>
          <w:tcPr>
            <w:tcW w:w="963" w:type="dxa"/>
          </w:tcPr>
          <w:p w14:paraId="0D4DEF01" w14:textId="67A86AEF" w:rsidR="0017357C" w:rsidRPr="00E57B20" w:rsidRDefault="0017357C" w:rsidP="00400924">
            <w:pPr>
              <w:jc w:val="right"/>
              <w:rPr>
                <w:rFonts w:hint="default"/>
                <w:color w:val="auto"/>
                <w:sz w:val="20"/>
                <w:szCs w:val="18"/>
              </w:rPr>
            </w:pPr>
          </w:p>
        </w:tc>
        <w:tc>
          <w:tcPr>
            <w:tcW w:w="993" w:type="dxa"/>
          </w:tcPr>
          <w:p w14:paraId="01D6A041" w14:textId="57A1145E" w:rsidR="0017357C" w:rsidRPr="00E57B20" w:rsidRDefault="0017357C" w:rsidP="00400924">
            <w:pPr>
              <w:jc w:val="right"/>
              <w:rPr>
                <w:rFonts w:hint="default"/>
                <w:color w:val="auto"/>
                <w:sz w:val="20"/>
                <w:szCs w:val="18"/>
              </w:rPr>
            </w:pPr>
          </w:p>
        </w:tc>
        <w:tc>
          <w:tcPr>
            <w:tcW w:w="1083" w:type="dxa"/>
          </w:tcPr>
          <w:p w14:paraId="21CE9B82" w14:textId="679112C2" w:rsidR="0017357C" w:rsidRPr="00E57B20" w:rsidRDefault="0017357C" w:rsidP="00400924">
            <w:pPr>
              <w:jc w:val="right"/>
              <w:rPr>
                <w:rFonts w:hint="default"/>
                <w:color w:val="auto"/>
                <w:sz w:val="20"/>
                <w:szCs w:val="18"/>
              </w:rPr>
            </w:pPr>
          </w:p>
        </w:tc>
        <w:tc>
          <w:tcPr>
            <w:tcW w:w="2024" w:type="dxa"/>
          </w:tcPr>
          <w:p w14:paraId="0E307F0F" w14:textId="4A3CDBFA" w:rsidR="0017357C" w:rsidRPr="00E57B20" w:rsidRDefault="0017357C" w:rsidP="00400924">
            <w:pPr>
              <w:jc w:val="right"/>
              <w:rPr>
                <w:rFonts w:hint="default"/>
                <w:color w:val="auto"/>
                <w:sz w:val="20"/>
                <w:szCs w:val="18"/>
              </w:rPr>
            </w:pPr>
          </w:p>
        </w:tc>
      </w:tr>
      <w:tr w:rsidR="0017357C" w:rsidRPr="00AC6D6F" w14:paraId="038087FF" w14:textId="77777777" w:rsidTr="00A3051C">
        <w:trPr>
          <w:trHeight w:val="242"/>
        </w:trPr>
        <w:tc>
          <w:tcPr>
            <w:tcW w:w="1257" w:type="dxa"/>
          </w:tcPr>
          <w:p w14:paraId="289ECB9A" w14:textId="36AA1ED0" w:rsidR="0017357C" w:rsidRDefault="0017357C" w:rsidP="00400924">
            <w:pPr>
              <w:jc w:val="left"/>
              <w:rPr>
                <w:rFonts w:hint="default"/>
                <w:color w:val="auto"/>
                <w:sz w:val="20"/>
                <w:szCs w:val="18"/>
              </w:rPr>
            </w:pPr>
            <w:r>
              <w:rPr>
                <w:color w:val="auto"/>
                <w:sz w:val="20"/>
                <w:szCs w:val="18"/>
              </w:rPr>
              <w:t>売上高</w:t>
            </w:r>
          </w:p>
        </w:tc>
        <w:tc>
          <w:tcPr>
            <w:tcW w:w="1016" w:type="dxa"/>
          </w:tcPr>
          <w:p w14:paraId="6EF5958E" w14:textId="4BF78C2A" w:rsidR="0017357C" w:rsidRDefault="0017357C" w:rsidP="00400924">
            <w:pPr>
              <w:jc w:val="right"/>
              <w:rPr>
                <w:rFonts w:hint="default"/>
                <w:color w:val="auto"/>
                <w:sz w:val="20"/>
                <w:szCs w:val="18"/>
              </w:rPr>
            </w:pPr>
          </w:p>
        </w:tc>
        <w:tc>
          <w:tcPr>
            <w:tcW w:w="1016" w:type="dxa"/>
            <w:tcBorders>
              <w:tr2bl w:val="nil"/>
            </w:tcBorders>
          </w:tcPr>
          <w:p w14:paraId="5E7754C8" w14:textId="70742619" w:rsidR="0017357C" w:rsidRDefault="0017357C" w:rsidP="00400924">
            <w:pPr>
              <w:jc w:val="right"/>
              <w:rPr>
                <w:rFonts w:hint="default"/>
                <w:color w:val="auto"/>
                <w:sz w:val="20"/>
                <w:szCs w:val="18"/>
              </w:rPr>
            </w:pPr>
          </w:p>
        </w:tc>
        <w:tc>
          <w:tcPr>
            <w:tcW w:w="963" w:type="dxa"/>
          </w:tcPr>
          <w:p w14:paraId="22FC6196" w14:textId="20E7816E" w:rsidR="0017357C" w:rsidRPr="00E57B20" w:rsidRDefault="0017357C" w:rsidP="00400924">
            <w:pPr>
              <w:jc w:val="right"/>
              <w:rPr>
                <w:rFonts w:hint="default"/>
                <w:color w:val="auto"/>
                <w:sz w:val="20"/>
                <w:szCs w:val="18"/>
              </w:rPr>
            </w:pPr>
          </w:p>
        </w:tc>
        <w:tc>
          <w:tcPr>
            <w:tcW w:w="993" w:type="dxa"/>
          </w:tcPr>
          <w:p w14:paraId="473884AB" w14:textId="52B4F6E7" w:rsidR="0017357C" w:rsidRPr="00E57B20" w:rsidRDefault="0017357C" w:rsidP="00400924">
            <w:pPr>
              <w:jc w:val="right"/>
              <w:rPr>
                <w:rFonts w:hint="default"/>
                <w:color w:val="auto"/>
                <w:sz w:val="20"/>
                <w:szCs w:val="18"/>
              </w:rPr>
            </w:pPr>
          </w:p>
        </w:tc>
        <w:tc>
          <w:tcPr>
            <w:tcW w:w="1083" w:type="dxa"/>
          </w:tcPr>
          <w:p w14:paraId="5E467168" w14:textId="005DE471" w:rsidR="0017357C" w:rsidRPr="00E57B20" w:rsidRDefault="0017357C" w:rsidP="00400924">
            <w:pPr>
              <w:jc w:val="right"/>
              <w:rPr>
                <w:rFonts w:hint="default"/>
                <w:color w:val="auto"/>
                <w:sz w:val="20"/>
                <w:szCs w:val="18"/>
              </w:rPr>
            </w:pPr>
          </w:p>
        </w:tc>
        <w:tc>
          <w:tcPr>
            <w:tcW w:w="2024" w:type="dxa"/>
          </w:tcPr>
          <w:p w14:paraId="4F798217" w14:textId="69BB89EC" w:rsidR="0017357C" w:rsidRPr="00E57B20" w:rsidRDefault="0017357C" w:rsidP="00400924">
            <w:pPr>
              <w:jc w:val="right"/>
              <w:rPr>
                <w:rFonts w:hint="default"/>
                <w:color w:val="auto"/>
                <w:sz w:val="20"/>
                <w:szCs w:val="18"/>
              </w:rPr>
            </w:pPr>
          </w:p>
        </w:tc>
      </w:tr>
      <w:tr w:rsidR="0017357C" w:rsidRPr="00AC6D6F" w14:paraId="792456E6" w14:textId="77777777" w:rsidTr="004B28CB">
        <w:trPr>
          <w:trHeight w:val="242"/>
        </w:trPr>
        <w:tc>
          <w:tcPr>
            <w:tcW w:w="1257" w:type="dxa"/>
          </w:tcPr>
          <w:p w14:paraId="376CD094" w14:textId="77777777" w:rsidR="0017357C" w:rsidRDefault="0017357C" w:rsidP="00400924">
            <w:pPr>
              <w:jc w:val="left"/>
              <w:rPr>
                <w:rFonts w:hint="default"/>
                <w:color w:val="auto"/>
                <w:sz w:val="20"/>
                <w:szCs w:val="18"/>
              </w:rPr>
            </w:pPr>
            <w:r>
              <w:rPr>
                <w:color w:val="auto"/>
                <w:sz w:val="20"/>
                <w:szCs w:val="18"/>
              </w:rPr>
              <w:t>売上高の</w:t>
            </w:r>
          </w:p>
          <w:p w14:paraId="67F23684" w14:textId="648A8E63" w:rsidR="0017357C" w:rsidRDefault="0017357C" w:rsidP="00400924">
            <w:pPr>
              <w:jc w:val="left"/>
              <w:rPr>
                <w:rFonts w:hint="default"/>
                <w:color w:val="auto"/>
                <w:sz w:val="20"/>
                <w:szCs w:val="18"/>
              </w:rPr>
            </w:pPr>
            <w:r>
              <w:rPr>
                <w:color w:val="auto"/>
                <w:sz w:val="20"/>
                <w:szCs w:val="18"/>
              </w:rPr>
              <w:t>増加率</w:t>
            </w:r>
          </w:p>
        </w:tc>
        <w:tc>
          <w:tcPr>
            <w:tcW w:w="1016" w:type="dxa"/>
          </w:tcPr>
          <w:p w14:paraId="522260C3" w14:textId="3289576C" w:rsidR="0017357C" w:rsidRDefault="0017357C" w:rsidP="00400924">
            <w:pPr>
              <w:jc w:val="right"/>
              <w:rPr>
                <w:rFonts w:hint="default"/>
                <w:color w:val="auto"/>
                <w:sz w:val="20"/>
                <w:szCs w:val="18"/>
              </w:rPr>
            </w:pPr>
          </w:p>
        </w:tc>
        <w:tc>
          <w:tcPr>
            <w:tcW w:w="1016" w:type="dxa"/>
            <w:tcBorders>
              <w:tr2bl w:val="single" w:sz="4" w:space="0" w:color="auto"/>
            </w:tcBorders>
          </w:tcPr>
          <w:p w14:paraId="0BE6E785" w14:textId="7A09AF1F" w:rsidR="0017357C" w:rsidRDefault="0017357C" w:rsidP="00400924">
            <w:pPr>
              <w:jc w:val="right"/>
              <w:rPr>
                <w:rFonts w:hint="default"/>
                <w:color w:val="auto"/>
                <w:sz w:val="20"/>
                <w:szCs w:val="18"/>
              </w:rPr>
            </w:pPr>
          </w:p>
        </w:tc>
        <w:tc>
          <w:tcPr>
            <w:tcW w:w="963" w:type="dxa"/>
          </w:tcPr>
          <w:p w14:paraId="344C8227" w14:textId="68A26C50" w:rsidR="0017357C" w:rsidRPr="00E57B20" w:rsidRDefault="0017357C" w:rsidP="00400924">
            <w:pPr>
              <w:jc w:val="right"/>
              <w:rPr>
                <w:rFonts w:hint="default"/>
                <w:color w:val="auto"/>
                <w:sz w:val="20"/>
                <w:szCs w:val="18"/>
              </w:rPr>
            </w:pPr>
          </w:p>
        </w:tc>
        <w:tc>
          <w:tcPr>
            <w:tcW w:w="993" w:type="dxa"/>
          </w:tcPr>
          <w:p w14:paraId="7629EBC7" w14:textId="024870FC" w:rsidR="0017357C" w:rsidRPr="00E57B20" w:rsidRDefault="0017357C" w:rsidP="00400924">
            <w:pPr>
              <w:jc w:val="right"/>
              <w:rPr>
                <w:rFonts w:hint="default"/>
                <w:color w:val="auto"/>
                <w:sz w:val="20"/>
                <w:szCs w:val="18"/>
              </w:rPr>
            </w:pPr>
          </w:p>
        </w:tc>
        <w:tc>
          <w:tcPr>
            <w:tcW w:w="1083" w:type="dxa"/>
          </w:tcPr>
          <w:p w14:paraId="41473AC9" w14:textId="171066B5" w:rsidR="0017357C" w:rsidRPr="00E57B20" w:rsidRDefault="0017357C" w:rsidP="00400924">
            <w:pPr>
              <w:jc w:val="right"/>
              <w:rPr>
                <w:rFonts w:hint="default"/>
                <w:color w:val="auto"/>
                <w:sz w:val="20"/>
                <w:szCs w:val="18"/>
              </w:rPr>
            </w:pPr>
          </w:p>
        </w:tc>
        <w:tc>
          <w:tcPr>
            <w:tcW w:w="2024" w:type="dxa"/>
          </w:tcPr>
          <w:p w14:paraId="64A716D8" w14:textId="4BA926A8" w:rsidR="0017357C" w:rsidRPr="00E57B20" w:rsidRDefault="0017357C" w:rsidP="00400924">
            <w:pPr>
              <w:jc w:val="right"/>
              <w:rPr>
                <w:rFonts w:hint="default"/>
                <w:color w:val="auto"/>
                <w:sz w:val="20"/>
                <w:szCs w:val="18"/>
              </w:rPr>
            </w:pPr>
          </w:p>
        </w:tc>
      </w:tr>
    </w:tbl>
    <w:p w14:paraId="69E4AD2A" w14:textId="586C4FDA" w:rsidR="002C0B5C" w:rsidRDefault="00095483" w:rsidP="00B41231">
      <w:pPr>
        <w:ind w:leftChars="400" w:left="1680" w:hangingChars="400" w:hanging="840"/>
        <w:jc w:val="left"/>
        <w:rPr>
          <w:rFonts w:hint="default"/>
          <w:color w:val="auto"/>
        </w:rPr>
      </w:pPr>
      <w:r>
        <w:rPr>
          <w:color w:val="auto"/>
        </w:rPr>
        <w:t>（</w:t>
      </w:r>
      <w:r w:rsidR="00AE0E09" w:rsidRPr="00AC6D6F">
        <w:rPr>
          <w:color w:val="auto"/>
        </w:rPr>
        <w:t>注</w:t>
      </w:r>
      <w:r>
        <w:rPr>
          <w:color w:val="auto"/>
        </w:rPr>
        <w:t>）</w:t>
      </w:r>
      <w:r w:rsidR="00CD1785">
        <w:rPr>
          <w:color w:val="auto"/>
        </w:rPr>
        <w:t xml:space="preserve">１　</w:t>
      </w:r>
      <w:r w:rsidR="00D93DBE">
        <w:rPr>
          <w:color w:val="auto"/>
        </w:rPr>
        <w:t>前年度</w:t>
      </w:r>
      <w:r w:rsidR="006B60B2">
        <w:rPr>
          <w:color w:val="auto"/>
        </w:rPr>
        <w:t>の</w:t>
      </w:r>
      <w:r w:rsidR="00D93DBE">
        <w:rPr>
          <w:color w:val="auto"/>
        </w:rPr>
        <w:t>経営実績</w:t>
      </w:r>
      <w:r w:rsidR="006B60B2">
        <w:rPr>
          <w:color w:val="auto"/>
        </w:rPr>
        <w:t>が</w:t>
      </w:r>
      <w:r w:rsidR="00D93DBE">
        <w:rPr>
          <w:color w:val="auto"/>
        </w:rPr>
        <w:t>ない事業実施主体</w:t>
      </w:r>
      <w:r w:rsidR="00930103">
        <w:rPr>
          <w:color w:val="auto"/>
        </w:rPr>
        <w:t>は</w:t>
      </w:r>
      <w:r w:rsidR="00D93DBE">
        <w:rPr>
          <w:color w:val="auto"/>
        </w:rPr>
        <w:t>、</w:t>
      </w:r>
      <w:r w:rsidR="00930103">
        <w:rPr>
          <w:color w:val="auto"/>
        </w:rPr>
        <w:t>申請時における事業実施主体の現況値に係る付加価値率と経常利益率、成果目標及びその推移における増加率</w:t>
      </w:r>
      <w:r w:rsidR="00957871">
        <w:rPr>
          <w:color w:val="auto"/>
        </w:rPr>
        <w:t>の</w:t>
      </w:r>
      <w:r w:rsidR="00B6304C">
        <w:rPr>
          <w:color w:val="auto"/>
        </w:rPr>
        <w:t>欄</w:t>
      </w:r>
      <w:r w:rsidR="00170D1B">
        <w:rPr>
          <w:color w:val="auto"/>
        </w:rPr>
        <w:t>の</w:t>
      </w:r>
      <w:r w:rsidR="00930103">
        <w:rPr>
          <w:color w:val="auto"/>
        </w:rPr>
        <w:t>記載</w:t>
      </w:r>
      <w:r w:rsidR="00170D1B">
        <w:rPr>
          <w:color w:val="auto"/>
        </w:rPr>
        <w:t>は</w:t>
      </w:r>
      <w:r w:rsidR="00930103">
        <w:rPr>
          <w:color w:val="auto"/>
        </w:rPr>
        <w:t>不要</w:t>
      </w:r>
      <w:r w:rsidR="004D1FB0">
        <w:rPr>
          <w:color w:val="auto"/>
        </w:rPr>
        <w:t>とする（</w:t>
      </w:r>
      <w:r w:rsidR="00930103">
        <w:rPr>
          <w:color w:val="auto"/>
        </w:rPr>
        <w:t>斜線を付すこと</w:t>
      </w:r>
      <w:r w:rsidR="004D1FB0">
        <w:rPr>
          <w:color w:val="auto"/>
        </w:rPr>
        <w:t>。）</w:t>
      </w:r>
      <w:r w:rsidR="0072528A">
        <w:rPr>
          <w:color w:val="auto"/>
        </w:rPr>
        <w:t>が、目標年度に付加価値額及び</w:t>
      </w:r>
      <w:r w:rsidR="0072528A" w:rsidRPr="00232865">
        <w:rPr>
          <w:color w:val="auto"/>
        </w:rPr>
        <w:t>売上高を計上する目標となっていること</w:t>
      </w:r>
      <w:r w:rsidR="00930103">
        <w:rPr>
          <w:color w:val="auto"/>
        </w:rPr>
        <w:t>。</w:t>
      </w:r>
    </w:p>
    <w:p w14:paraId="278C5978" w14:textId="3DE68353" w:rsidR="002C0B5C" w:rsidRDefault="00CD1785" w:rsidP="00957871">
      <w:pPr>
        <w:ind w:leftChars="700" w:left="1680" w:hangingChars="100" w:hanging="210"/>
        <w:jc w:val="left"/>
        <w:rPr>
          <w:rFonts w:hint="default"/>
          <w:color w:val="auto"/>
        </w:rPr>
      </w:pPr>
      <w:r>
        <w:rPr>
          <w:color w:val="auto"/>
        </w:rPr>
        <w:t>２</w:t>
      </w:r>
      <w:r w:rsidR="001D7801">
        <w:rPr>
          <w:color w:val="auto"/>
        </w:rPr>
        <w:t xml:space="preserve">　</w:t>
      </w:r>
      <w:r w:rsidR="005F3676" w:rsidRPr="00232865">
        <w:rPr>
          <w:color w:val="auto"/>
        </w:rPr>
        <w:t>事業実施前年度</w:t>
      </w:r>
      <w:r w:rsidR="004D2684">
        <w:rPr>
          <w:color w:val="auto"/>
        </w:rPr>
        <w:t>と比較して、</w:t>
      </w:r>
      <w:r w:rsidR="00CC1A5D">
        <w:rPr>
          <w:color w:val="auto"/>
        </w:rPr>
        <w:t>目標年度</w:t>
      </w:r>
      <w:r w:rsidR="0093616C">
        <w:rPr>
          <w:color w:val="auto"/>
        </w:rPr>
        <w:t>の</w:t>
      </w:r>
      <w:r w:rsidR="004D2684">
        <w:rPr>
          <w:color w:val="auto"/>
        </w:rPr>
        <w:t>付加価値額及び</w:t>
      </w:r>
      <w:r w:rsidR="001D7801" w:rsidRPr="00232865">
        <w:rPr>
          <w:color w:val="auto"/>
        </w:rPr>
        <w:t>売上高が</w:t>
      </w:r>
      <w:r w:rsidR="00AE0E09" w:rsidRPr="00232865">
        <w:rPr>
          <w:color w:val="auto"/>
        </w:rPr>
        <w:t>増加</w:t>
      </w:r>
      <w:r w:rsidR="005F3676" w:rsidRPr="00232865">
        <w:rPr>
          <w:color w:val="auto"/>
        </w:rPr>
        <w:t>する目標と</w:t>
      </w:r>
      <w:r w:rsidR="001D7801" w:rsidRPr="00232865">
        <w:rPr>
          <w:color w:val="auto"/>
        </w:rPr>
        <w:t>なってい</w:t>
      </w:r>
      <w:r w:rsidR="005F3676" w:rsidRPr="00232865">
        <w:rPr>
          <w:color w:val="auto"/>
        </w:rPr>
        <w:t>ること</w:t>
      </w:r>
      <w:r w:rsidR="00D44A06">
        <w:rPr>
          <w:color w:val="auto"/>
        </w:rPr>
        <w:t>。</w:t>
      </w:r>
    </w:p>
    <w:p w14:paraId="5A28203D" w14:textId="62DAC356" w:rsidR="00AE0E09" w:rsidRDefault="00CD1785" w:rsidP="0072528A">
      <w:pPr>
        <w:ind w:leftChars="700" w:left="1680" w:hangingChars="100" w:hanging="210"/>
        <w:jc w:val="left"/>
        <w:rPr>
          <w:rFonts w:hint="default"/>
          <w:color w:val="auto"/>
        </w:rPr>
      </w:pPr>
      <w:r>
        <w:rPr>
          <w:color w:val="auto"/>
        </w:rPr>
        <w:t>３</w:t>
      </w:r>
      <w:r w:rsidR="0093616C">
        <w:rPr>
          <w:color w:val="auto"/>
        </w:rPr>
        <w:t xml:space="preserve">　</w:t>
      </w:r>
      <w:r w:rsidR="00AE0E09">
        <w:rPr>
          <w:color w:val="auto"/>
        </w:rPr>
        <w:t>事業実施期間が１年間の場合にあっては、２年目の</w:t>
      </w:r>
      <w:r w:rsidR="0093616C">
        <w:rPr>
          <w:color w:val="auto"/>
        </w:rPr>
        <w:t>欄への</w:t>
      </w:r>
      <w:r w:rsidR="00AE0E09">
        <w:rPr>
          <w:color w:val="auto"/>
        </w:rPr>
        <w:t>成果目標の記載は不要とする（斜線を付すこと</w:t>
      </w:r>
      <w:r w:rsidR="00D44A06">
        <w:rPr>
          <w:color w:val="auto"/>
        </w:rPr>
        <w:t>。</w:t>
      </w:r>
      <w:r w:rsidR="00AE0E09">
        <w:rPr>
          <w:color w:val="auto"/>
        </w:rPr>
        <w:t>）</w:t>
      </w:r>
      <w:r w:rsidR="009D5D14">
        <w:rPr>
          <w:color w:val="auto"/>
        </w:rPr>
        <w:t>。</w:t>
      </w:r>
    </w:p>
    <w:p w14:paraId="59FED002" w14:textId="77777777" w:rsidR="00D9213D" w:rsidRPr="00D6549D" w:rsidRDefault="00D9213D" w:rsidP="00AE59F5">
      <w:pPr>
        <w:jc w:val="left"/>
        <w:rPr>
          <w:rFonts w:hint="default"/>
          <w:color w:val="auto"/>
          <w:sz w:val="22"/>
          <w:szCs w:val="21"/>
        </w:rPr>
      </w:pPr>
    </w:p>
    <w:p w14:paraId="3CDE867F" w14:textId="77777777" w:rsidR="00C42EE3" w:rsidRDefault="00D9213D" w:rsidP="002272FC">
      <w:pPr>
        <w:jc w:val="left"/>
        <w:rPr>
          <w:rFonts w:hint="default"/>
          <w:color w:val="auto"/>
          <w:sz w:val="22"/>
          <w:szCs w:val="21"/>
        </w:rPr>
      </w:pPr>
      <w:r>
        <w:rPr>
          <w:color w:val="auto"/>
          <w:sz w:val="22"/>
          <w:szCs w:val="21"/>
        </w:rPr>
        <w:t xml:space="preserve">　</w:t>
      </w:r>
      <w:r w:rsidR="00C42EE3">
        <w:rPr>
          <w:rFonts w:hint="default"/>
          <w:color w:val="auto"/>
          <w:sz w:val="22"/>
          <w:szCs w:val="21"/>
        </w:rPr>
        <w:br w:type="page"/>
      </w:r>
    </w:p>
    <w:p w14:paraId="66068A8E" w14:textId="378D2559" w:rsidR="00193850" w:rsidRDefault="00D9213D" w:rsidP="002272FC">
      <w:pPr>
        <w:jc w:val="left"/>
        <w:rPr>
          <w:rFonts w:hint="default"/>
          <w:color w:val="auto"/>
          <w:sz w:val="22"/>
          <w:szCs w:val="21"/>
        </w:rPr>
      </w:pPr>
      <w:r>
        <w:rPr>
          <w:color w:val="auto"/>
          <w:sz w:val="22"/>
          <w:szCs w:val="21"/>
        </w:rPr>
        <w:lastRenderedPageBreak/>
        <w:t xml:space="preserve">　　</w:t>
      </w:r>
      <w:r>
        <w:rPr>
          <w:color w:val="auto"/>
          <w:sz w:val="22"/>
          <w:szCs w:val="21"/>
        </w:rPr>
        <w:t xml:space="preserve"> </w:t>
      </w:r>
      <w:r>
        <w:rPr>
          <w:rFonts w:hint="default"/>
          <w:color w:val="auto"/>
          <w:sz w:val="22"/>
          <w:szCs w:val="21"/>
        </w:rPr>
        <w:t xml:space="preserve"> </w:t>
      </w:r>
      <w:r>
        <w:rPr>
          <w:color w:val="auto"/>
          <w:sz w:val="22"/>
          <w:szCs w:val="21"/>
        </w:rPr>
        <w:t xml:space="preserve">②－２　創出する成果及びその推移　</w:t>
      </w:r>
    </w:p>
    <w:tbl>
      <w:tblPr>
        <w:tblStyle w:val="a3"/>
        <w:tblW w:w="8352" w:type="dxa"/>
        <w:tblInd w:w="959" w:type="dxa"/>
        <w:tblLook w:val="04A0" w:firstRow="1" w:lastRow="0" w:firstColumn="1" w:lastColumn="0" w:noHBand="0" w:noVBand="1"/>
      </w:tblPr>
      <w:tblGrid>
        <w:gridCol w:w="1559"/>
        <w:gridCol w:w="1674"/>
        <w:gridCol w:w="851"/>
        <w:gridCol w:w="992"/>
        <w:gridCol w:w="1559"/>
        <w:gridCol w:w="1717"/>
      </w:tblGrid>
      <w:tr w:rsidR="00D44BD3" w:rsidRPr="00AC6D6F" w14:paraId="3CA37A46" w14:textId="77777777" w:rsidTr="00D91D02">
        <w:trPr>
          <w:trHeight w:val="552"/>
        </w:trPr>
        <w:tc>
          <w:tcPr>
            <w:tcW w:w="1559" w:type="dxa"/>
            <w:vMerge w:val="restart"/>
            <w:vAlign w:val="center"/>
          </w:tcPr>
          <w:p w14:paraId="324075E6" w14:textId="77777777" w:rsidR="00D44BD3" w:rsidRPr="00E57B20" w:rsidRDefault="00D44BD3" w:rsidP="00D91D02">
            <w:pPr>
              <w:jc w:val="center"/>
              <w:rPr>
                <w:rFonts w:hint="default"/>
                <w:color w:val="auto"/>
                <w:sz w:val="20"/>
                <w:szCs w:val="18"/>
              </w:rPr>
            </w:pPr>
            <w:r w:rsidRPr="00E57B20">
              <w:rPr>
                <w:color w:val="auto"/>
                <w:sz w:val="20"/>
                <w:szCs w:val="18"/>
              </w:rPr>
              <w:t>成果目標</w:t>
            </w:r>
            <w:r>
              <w:rPr>
                <w:color w:val="auto"/>
                <w:sz w:val="20"/>
                <w:szCs w:val="18"/>
              </w:rPr>
              <w:t>項目</w:t>
            </w:r>
          </w:p>
        </w:tc>
        <w:tc>
          <w:tcPr>
            <w:tcW w:w="1674" w:type="dxa"/>
            <w:vMerge w:val="restart"/>
            <w:vAlign w:val="center"/>
          </w:tcPr>
          <w:p w14:paraId="6DF7B6BE" w14:textId="77777777" w:rsidR="00D44BD3" w:rsidRPr="00E57B20" w:rsidRDefault="00D44BD3" w:rsidP="00D91D02">
            <w:pPr>
              <w:jc w:val="center"/>
              <w:rPr>
                <w:rFonts w:hint="default"/>
                <w:color w:val="auto"/>
                <w:sz w:val="20"/>
                <w:szCs w:val="18"/>
                <w:lang w:eastAsia="zh-TW"/>
              </w:rPr>
            </w:pPr>
            <w:r w:rsidRPr="00E57B20">
              <w:rPr>
                <w:color w:val="auto"/>
                <w:sz w:val="20"/>
                <w:szCs w:val="18"/>
                <w:lang w:eastAsia="zh-TW"/>
              </w:rPr>
              <w:t>事業実施前年度</w:t>
            </w:r>
          </w:p>
          <w:p w14:paraId="532A8E15" w14:textId="77777777" w:rsidR="00D44BD3" w:rsidRPr="00E57B20" w:rsidRDefault="00D44BD3" w:rsidP="00D91D02">
            <w:pPr>
              <w:jc w:val="center"/>
              <w:rPr>
                <w:rFonts w:hint="default"/>
                <w:color w:val="auto"/>
                <w:sz w:val="20"/>
                <w:szCs w:val="18"/>
                <w:lang w:eastAsia="zh-TW"/>
              </w:rPr>
            </w:pPr>
            <w:r w:rsidRPr="00E57B20">
              <w:rPr>
                <w:color w:val="auto"/>
                <w:sz w:val="20"/>
                <w:szCs w:val="18"/>
                <w:lang w:eastAsia="zh-TW"/>
              </w:rPr>
              <w:t>（　年）</w:t>
            </w:r>
          </w:p>
        </w:tc>
        <w:tc>
          <w:tcPr>
            <w:tcW w:w="1843" w:type="dxa"/>
            <w:gridSpan w:val="2"/>
            <w:vAlign w:val="center"/>
          </w:tcPr>
          <w:p w14:paraId="2299AD99" w14:textId="77777777" w:rsidR="00D44BD3" w:rsidRPr="00E57B20" w:rsidRDefault="00D44BD3" w:rsidP="00D91D02">
            <w:pPr>
              <w:jc w:val="center"/>
              <w:rPr>
                <w:rFonts w:hint="default"/>
                <w:color w:val="auto"/>
                <w:sz w:val="20"/>
                <w:szCs w:val="18"/>
                <w:lang w:eastAsia="zh-TW"/>
              </w:rPr>
            </w:pPr>
            <w:r w:rsidRPr="00E57B20">
              <w:rPr>
                <w:color w:val="auto"/>
                <w:sz w:val="20"/>
                <w:szCs w:val="18"/>
                <w:lang w:eastAsia="zh-TW"/>
              </w:rPr>
              <w:t>事業実施年度</w:t>
            </w:r>
          </w:p>
          <w:p w14:paraId="7CA5849F" w14:textId="77777777" w:rsidR="00D44BD3" w:rsidRPr="00E57B20" w:rsidRDefault="00D44BD3" w:rsidP="00D91D02">
            <w:pPr>
              <w:jc w:val="center"/>
              <w:rPr>
                <w:rFonts w:hint="default"/>
                <w:color w:val="auto"/>
                <w:sz w:val="20"/>
                <w:szCs w:val="18"/>
                <w:lang w:eastAsia="zh-TW"/>
              </w:rPr>
            </w:pPr>
            <w:r w:rsidRPr="00E57B20">
              <w:rPr>
                <w:color w:val="auto"/>
                <w:sz w:val="20"/>
                <w:szCs w:val="18"/>
                <w:lang w:eastAsia="zh-TW"/>
              </w:rPr>
              <w:t>（　年）</w:t>
            </w:r>
          </w:p>
        </w:tc>
        <w:tc>
          <w:tcPr>
            <w:tcW w:w="1559" w:type="dxa"/>
            <w:vMerge w:val="restart"/>
            <w:vAlign w:val="center"/>
          </w:tcPr>
          <w:p w14:paraId="74DDB0E2" w14:textId="77777777" w:rsidR="00D44BD3" w:rsidRPr="00E57B20" w:rsidRDefault="00D44BD3" w:rsidP="00D91D02">
            <w:pPr>
              <w:jc w:val="center"/>
              <w:rPr>
                <w:rFonts w:hint="default"/>
                <w:color w:val="auto"/>
                <w:sz w:val="20"/>
                <w:szCs w:val="18"/>
              </w:rPr>
            </w:pPr>
            <w:r w:rsidRPr="00E57B20">
              <w:rPr>
                <w:color w:val="auto"/>
                <w:sz w:val="20"/>
                <w:szCs w:val="18"/>
              </w:rPr>
              <w:t>事業完了年度の翌年度</w:t>
            </w:r>
          </w:p>
          <w:p w14:paraId="77D7C84E" w14:textId="77777777" w:rsidR="00D44BD3" w:rsidRPr="00E57B20" w:rsidRDefault="00D44BD3" w:rsidP="00D91D02">
            <w:pPr>
              <w:jc w:val="center"/>
              <w:rPr>
                <w:rFonts w:hint="default"/>
                <w:color w:val="auto"/>
                <w:sz w:val="20"/>
                <w:szCs w:val="18"/>
              </w:rPr>
            </w:pPr>
            <w:r w:rsidRPr="00E57B20">
              <w:rPr>
                <w:color w:val="auto"/>
                <w:sz w:val="20"/>
                <w:szCs w:val="18"/>
              </w:rPr>
              <w:t>（　年）</w:t>
            </w:r>
          </w:p>
        </w:tc>
        <w:tc>
          <w:tcPr>
            <w:tcW w:w="1717" w:type="dxa"/>
            <w:vMerge w:val="restart"/>
            <w:vAlign w:val="center"/>
          </w:tcPr>
          <w:p w14:paraId="2C2C626E" w14:textId="77777777" w:rsidR="00D44BD3" w:rsidRPr="00E57B20" w:rsidRDefault="00D44BD3" w:rsidP="00D91D02">
            <w:pPr>
              <w:jc w:val="center"/>
              <w:rPr>
                <w:rFonts w:hint="default"/>
                <w:color w:val="auto"/>
                <w:sz w:val="20"/>
                <w:szCs w:val="18"/>
              </w:rPr>
            </w:pPr>
            <w:r w:rsidRPr="00E57B20">
              <w:rPr>
                <w:color w:val="auto"/>
                <w:sz w:val="20"/>
                <w:szCs w:val="18"/>
              </w:rPr>
              <w:t>事業完了年度</w:t>
            </w:r>
          </w:p>
          <w:p w14:paraId="3DC8E6CF" w14:textId="77777777" w:rsidR="00D44BD3" w:rsidRPr="00E57B20" w:rsidRDefault="00D44BD3" w:rsidP="00D91D02">
            <w:pPr>
              <w:jc w:val="center"/>
              <w:rPr>
                <w:rFonts w:hint="default"/>
                <w:color w:val="auto"/>
                <w:sz w:val="20"/>
                <w:szCs w:val="18"/>
              </w:rPr>
            </w:pPr>
            <w:r w:rsidRPr="00E57B20">
              <w:rPr>
                <w:color w:val="auto"/>
                <w:sz w:val="20"/>
                <w:szCs w:val="18"/>
              </w:rPr>
              <w:t>の翌々年度</w:t>
            </w:r>
          </w:p>
          <w:p w14:paraId="5F4B6CA9" w14:textId="77777777" w:rsidR="00D44BD3" w:rsidRPr="00E57B20" w:rsidRDefault="00D44BD3" w:rsidP="00D91D02">
            <w:pPr>
              <w:jc w:val="center"/>
              <w:rPr>
                <w:rFonts w:hint="default"/>
                <w:color w:val="auto"/>
                <w:sz w:val="20"/>
                <w:szCs w:val="18"/>
                <w:lang w:eastAsia="zh-TW"/>
              </w:rPr>
            </w:pPr>
            <w:r w:rsidRPr="00E57B20">
              <w:rPr>
                <w:color w:val="auto"/>
                <w:sz w:val="20"/>
                <w:szCs w:val="18"/>
                <w:lang w:eastAsia="zh-TW"/>
              </w:rPr>
              <w:t>（目標年度）</w:t>
            </w:r>
          </w:p>
          <w:p w14:paraId="6B948AF3" w14:textId="77777777" w:rsidR="00D44BD3" w:rsidRPr="00E57B20" w:rsidRDefault="00D44BD3" w:rsidP="00D91D02">
            <w:pPr>
              <w:jc w:val="center"/>
              <w:rPr>
                <w:rFonts w:hint="default"/>
                <w:color w:val="auto"/>
                <w:sz w:val="20"/>
                <w:szCs w:val="18"/>
                <w:lang w:eastAsia="zh-TW"/>
              </w:rPr>
            </w:pPr>
            <w:r w:rsidRPr="00E57B20">
              <w:rPr>
                <w:color w:val="auto"/>
                <w:sz w:val="20"/>
                <w:szCs w:val="18"/>
                <w:lang w:eastAsia="zh-TW"/>
              </w:rPr>
              <w:t>（　年）</w:t>
            </w:r>
          </w:p>
        </w:tc>
      </w:tr>
      <w:tr w:rsidR="00D44BD3" w:rsidRPr="00AC6D6F" w14:paraId="7C56640D" w14:textId="77777777" w:rsidTr="00D91D02">
        <w:trPr>
          <w:trHeight w:val="552"/>
        </w:trPr>
        <w:tc>
          <w:tcPr>
            <w:tcW w:w="1559" w:type="dxa"/>
            <w:vMerge/>
          </w:tcPr>
          <w:p w14:paraId="66969BC8" w14:textId="77777777" w:rsidR="00D44BD3" w:rsidRPr="00E57B20" w:rsidRDefault="00D44BD3" w:rsidP="00D91D02">
            <w:pPr>
              <w:jc w:val="center"/>
              <w:rPr>
                <w:rFonts w:hint="default"/>
                <w:color w:val="auto"/>
                <w:sz w:val="20"/>
                <w:szCs w:val="18"/>
                <w:lang w:eastAsia="zh-TW"/>
              </w:rPr>
            </w:pPr>
          </w:p>
        </w:tc>
        <w:tc>
          <w:tcPr>
            <w:tcW w:w="1674" w:type="dxa"/>
            <w:vMerge/>
          </w:tcPr>
          <w:p w14:paraId="3AE32504" w14:textId="77777777" w:rsidR="00D44BD3" w:rsidRPr="00E57B20" w:rsidRDefault="00D44BD3" w:rsidP="00D91D02">
            <w:pPr>
              <w:jc w:val="center"/>
              <w:rPr>
                <w:rFonts w:hint="default"/>
                <w:color w:val="auto"/>
                <w:sz w:val="20"/>
                <w:szCs w:val="18"/>
                <w:lang w:eastAsia="zh-TW"/>
              </w:rPr>
            </w:pPr>
          </w:p>
        </w:tc>
        <w:tc>
          <w:tcPr>
            <w:tcW w:w="851" w:type="dxa"/>
            <w:vAlign w:val="center"/>
          </w:tcPr>
          <w:p w14:paraId="370FF0BB" w14:textId="77777777" w:rsidR="00D44BD3" w:rsidRPr="00E57B20" w:rsidRDefault="00D44BD3" w:rsidP="00D91D02">
            <w:pPr>
              <w:jc w:val="center"/>
              <w:rPr>
                <w:rFonts w:hint="default"/>
                <w:color w:val="auto"/>
                <w:sz w:val="20"/>
                <w:szCs w:val="18"/>
              </w:rPr>
            </w:pPr>
            <w:r w:rsidRPr="00E57B20">
              <w:rPr>
                <w:color w:val="auto"/>
                <w:sz w:val="20"/>
                <w:szCs w:val="18"/>
              </w:rPr>
              <w:t>１年目</w:t>
            </w:r>
          </w:p>
        </w:tc>
        <w:tc>
          <w:tcPr>
            <w:tcW w:w="992" w:type="dxa"/>
            <w:vAlign w:val="center"/>
          </w:tcPr>
          <w:p w14:paraId="79930D72" w14:textId="77777777" w:rsidR="00D44BD3" w:rsidRPr="00E57B20" w:rsidRDefault="00D44BD3" w:rsidP="00D91D02">
            <w:pPr>
              <w:jc w:val="center"/>
              <w:rPr>
                <w:rFonts w:hint="default"/>
                <w:color w:val="auto"/>
                <w:sz w:val="20"/>
                <w:szCs w:val="18"/>
              </w:rPr>
            </w:pPr>
            <w:r w:rsidRPr="00E57B20">
              <w:rPr>
                <w:color w:val="auto"/>
                <w:sz w:val="20"/>
                <w:szCs w:val="18"/>
              </w:rPr>
              <w:t>２年目</w:t>
            </w:r>
          </w:p>
        </w:tc>
        <w:tc>
          <w:tcPr>
            <w:tcW w:w="1559" w:type="dxa"/>
            <w:vMerge/>
          </w:tcPr>
          <w:p w14:paraId="1977D49D" w14:textId="77777777" w:rsidR="00D44BD3" w:rsidRPr="00E57B20" w:rsidRDefault="00D44BD3" w:rsidP="00D91D02">
            <w:pPr>
              <w:jc w:val="center"/>
              <w:rPr>
                <w:rFonts w:hint="default"/>
                <w:color w:val="auto"/>
                <w:sz w:val="20"/>
                <w:szCs w:val="18"/>
              </w:rPr>
            </w:pPr>
          </w:p>
        </w:tc>
        <w:tc>
          <w:tcPr>
            <w:tcW w:w="1717" w:type="dxa"/>
            <w:vMerge/>
          </w:tcPr>
          <w:p w14:paraId="25244ACD" w14:textId="77777777" w:rsidR="00D44BD3" w:rsidRPr="00E57B20" w:rsidRDefault="00D44BD3" w:rsidP="00D91D02">
            <w:pPr>
              <w:jc w:val="center"/>
              <w:rPr>
                <w:rFonts w:hint="default"/>
                <w:color w:val="auto"/>
                <w:sz w:val="20"/>
                <w:szCs w:val="18"/>
              </w:rPr>
            </w:pPr>
          </w:p>
        </w:tc>
      </w:tr>
      <w:tr w:rsidR="00D44BD3" w:rsidRPr="00AC6D6F" w14:paraId="6343147D" w14:textId="77777777" w:rsidTr="00D91D02">
        <w:trPr>
          <w:trHeight w:val="242"/>
        </w:trPr>
        <w:tc>
          <w:tcPr>
            <w:tcW w:w="1559" w:type="dxa"/>
          </w:tcPr>
          <w:p w14:paraId="19492ECD" w14:textId="77777777" w:rsidR="00D44BD3" w:rsidRDefault="00D44BD3" w:rsidP="00D91D02">
            <w:pPr>
              <w:jc w:val="left"/>
              <w:rPr>
                <w:rFonts w:hint="default"/>
                <w:color w:val="auto"/>
                <w:sz w:val="20"/>
                <w:szCs w:val="18"/>
              </w:rPr>
            </w:pPr>
          </w:p>
        </w:tc>
        <w:tc>
          <w:tcPr>
            <w:tcW w:w="1674" w:type="dxa"/>
          </w:tcPr>
          <w:p w14:paraId="27952D7D" w14:textId="77777777" w:rsidR="00D44BD3" w:rsidRDefault="00D44BD3" w:rsidP="00D91D02">
            <w:pPr>
              <w:jc w:val="left"/>
              <w:rPr>
                <w:rFonts w:hint="default"/>
                <w:color w:val="auto"/>
                <w:sz w:val="20"/>
                <w:szCs w:val="18"/>
              </w:rPr>
            </w:pPr>
          </w:p>
          <w:p w14:paraId="20FEE509" w14:textId="77777777" w:rsidR="00D44BD3" w:rsidRPr="00E57B20" w:rsidRDefault="00D44BD3" w:rsidP="00D91D02">
            <w:pPr>
              <w:jc w:val="left"/>
              <w:rPr>
                <w:rFonts w:hint="default"/>
                <w:color w:val="auto"/>
                <w:sz w:val="20"/>
                <w:szCs w:val="18"/>
              </w:rPr>
            </w:pPr>
          </w:p>
        </w:tc>
        <w:tc>
          <w:tcPr>
            <w:tcW w:w="851" w:type="dxa"/>
          </w:tcPr>
          <w:p w14:paraId="6DA54ED4" w14:textId="77777777" w:rsidR="00D44BD3" w:rsidRPr="00E57B20" w:rsidRDefault="00D44BD3" w:rsidP="00D91D02">
            <w:pPr>
              <w:jc w:val="left"/>
              <w:rPr>
                <w:rFonts w:hint="default"/>
                <w:color w:val="auto"/>
                <w:sz w:val="20"/>
                <w:szCs w:val="18"/>
              </w:rPr>
            </w:pPr>
          </w:p>
        </w:tc>
        <w:tc>
          <w:tcPr>
            <w:tcW w:w="992" w:type="dxa"/>
          </w:tcPr>
          <w:p w14:paraId="79CDFC92" w14:textId="77777777" w:rsidR="00D44BD3" w:rsidRPr="00E57B20" w:rsidRDefault="00D44BD3" w:rsidP="00D91D02">
            <w:pPr>
              <w:jc w:val="left"/>
              <w:rPr>
                <w:rFonts w:hint="default"/>
                <w:color w:val="auto"/>
                <w:sz w:val="20"/>
                <w:szCs w:val="18"/>
              </w:rPr>
            </w:pPr>
          </w:p>
        </w:tc>
        <w:tc>
          <w:tcPr>
            <w:tcW w:w="1559" w:type="dxa"/>
          </w:tcPr>
          <w:p w14:paraId="6E5F5A0F" w14:textId="77777777" w:rsidR="00D44BD3" w:rsidRPr="00E57B20" w:rsidRDefault="00D44BD3" w:rsidP="00D91D02">
            <w:pPr>
              <w:jc w:val="left"/>
              <w:rPr>
                <w:rFonts w:hint="default"/>
                <w:color w:val="auto"/>
                <w:sz w:val="20"/>
                <w:szCs w:val="18"/>
              </w:rPr>
            </w:pPr>
          </w:p>
        </w:tc>
        <w:tc>
          <w:tcPr>
            <w:tcW w:w="1717" w:type="dxa"/>
          </w:tcPr>
          <w:p w14:paraId="5B0ED660" w14:textId="77777777" w:rsidR="00D44BD3" w:rsidRPr="00E57B20" w:rsidRDefault="00D44BD3" w:rsidP="00D91D02">
            <w:pPr>
              <w:jc w:val="left"/>
              <w:rPr>
                <w:rFonts w:hint="default"/>
                <w:color w:val="auto"/>
                <w:sz w:val="20"/>
                <w:szCs w:val="18"/>
              </w:rPr>
            </w:pPr>
          </w:p>
        </w:tc>
      </w:tr>
    </w:tbl>
    <w:p w14:paraId="458C3538" w14:textId="132B44B4" w:rsidR="00D9213D" w:rsidRDefault="008E284C" w:rsidP="00A3051C">
      <w:pPr>
        <w:ind w:leftChars="400" w:left="1260" w:hangingChars="200" w:hanging="420"/>
        <w:jc w:val="left"/>
        <w:rPr>
          <w:rFonts w:hint="default"/>
          <w:color w:val="auto"/>
          <w:szCs w:val="21"/>
        </w:rPr>
      </w:pPr>
      <w:r w:rsidRPr="00A3051C">
        <w:rPr>
          <w:color w:val="auto"/>
          <w:szCs w:val="21"/>
        </w:rPr>
        <w:t>（注）</w:t>
      </w:r>
      <w:r w:rsidR="00E51E3B">
        <w:rPr>
          <w:color w:val="auto"/>
          <w:szCs w:val="21"/>
        </w:rPr>
        <w:t>別表</w:t>
      </w:r>
      <w:r w:rsidRPr="00A3051C">
        <w:rPr>
          <w:color w:val="auto"/>
          <w:szCs w:val="21"/>
        </w:rPr>
        <w:t>１</w:t>
      </w:r>
      <w:r w:rsidR="00E51E3B">
        <w:rPr>
          <w:color w:val="auto"/>
          <w:szCs w:val="21"/>
        </w:rPr>
        <w:t>事項４の取組を実施</w:t>
      </w:r>
      <w:r w:rsidR="00E50A81">
        <w:rPr>
          <w:color w:val="auto"/>
          <w:szCs w:val="21"/>
        </w:rPr>
        <w:t>する者が</w:t>
      </w:r>
      <w:r w:rsidR="009B6CB9">
        <w:rPr>
          <w:color w:val="auto"/>
          <w:szCs w:val="21"/>
        </w:rPr>
        <w:t>、</w:t>
      </w:r>
      <w:r w:rsidR="009B6CB9" w:rsidRPr="009B6CB9">
        <w:rPr>
          <w:color w:val="auto"/>
          <w:szCs w:val="21"/>
        </w:rPr>
        <w:t>付加価値額や売上高の増加を目標として</w:t>
      </w:r>
      <w:r w:rsidR="009B6CB9">
        <w:rPr>
          <w:color w:val="auto"/>
          <w:szCs w:val="21"/>
        </w:rPr>
        <w:t>設定でき</w:t>
      </w:r>
      <w:r w:rsidR="009B6CB9" w:rsidRPr="009B6CB9">
        <w:rPr>
          <w:color w:val="auto"/>
          <w:szCs w:val="21"/>
        </w:rPr>
        <w:t>ない場合に限り</w:t>
      </w:r>
      <w:r w:rsidR="00E45547">
        <w:rPr>
          <w:color w:val="auto"/>
          <w:szCs w:val="21"/>
        </w:rPr>
        <w:t>記載すること。</w:t>
      </w:r>
    </w:p>
    <w:p w14:paraId="0D32B172" w14:textId="77777777" w:rsidR="008E284C" w:rsidRPr="00A3051C" w:rsidRDefault="008E284C" w:rsidP="00A3051C">
      <w:pPr>
        <w:ind w:firstLineChars="400" w:firstLine="840"/>
        <w:jc w:val="left"/>
        <w:rPr>
          <w:rFonts w:hint="default"/>
          <w:color w:val="auto"/>
          <w:szCs w:val="21"/>
        </w:rPr>
      </w:pPr>
    </w:p>
    <w:p w14:paraId="6C438E5D" w14:textId="0CF90310" w:rsidR="00E96A58" w:rsidRPr="00E96A58" w:rsidRDefault="00D92DB4" w:rsidP="00AE59F5">
      <w:pPr>
        <w:ind w:leftChars="400" w:left="840"/>
        <w:jc w:val="left"/>
        <w:rPr>
          <w:rFonts w:hint="default"/>
          <w:color w:val="auto"/>
          <w:sz w:val="22"/>
          <w:szCs w:val="21"/>
        </w:rPr>
      </w:pPr>
      <w:r>
        <w:rPr>
          <w:color w:val="auto"/>
          <w:sz w:val="22"/>
          <w:szCs w:val="21"/>
        </w:rPr>
        <w:t>③</w:t>
      </w:r>
      <w:r w:rsidR="00E96A58">
        <w:rPr>
          <w:color w:val="auto"/>
          <w:sz w:val="22"/>
          <w:szCs w:val="21"/>
        </w:rPr>
        <w:t xml:space="preserve">　</w:t>
      </w:r>
      <w:r w:rsidR="00A84C30">
        <w:rPr>
          <w:color w:val="auto"/>
          <w:sz w:val="22"/>
          <w:szCs w:val="21"/>
        </w:rPr>
        <w:t>事業実施主体が独自に設定する</w:t>
      </w:r>
      <w:r w:rsidR="00A84C30" w:rsidRPr="007E7777">
        <w:rPr>
          <w:color w:val="auto"/>
          <w:sz w:val="22"/>
          <w:szCs w:val="21"/>
        </w:rPr>
        <w:t>目標</w:t>
      </w:r>
      <w:r w:rsidR="00A84C30">
        <w:rPr>
          <w:color w:val="auto"/>
          <w:sz w:val="22"/>
          <w:szCs w:val="21"/>
        </w:rPr>
        <w:t>及びその推移</w:t>
      </w:r>
    </w:p>
    <w:tbl>
      <w:tblPr>
        <w:tblStyle w:val="a3"/>
        <w:tblW w:w="8363" w:type="dxa"/>
        <w:tblInd w:w="959" w:type="dxa"/>
        <w:tblLook w:val="04A0" w:firstRow="1" w:lastRow="0" w:firstColumn="1" w:lastColumn="0" w:noHBand="0" w:noVBand="1"/>
      </w:tblPr>
      <w:tblGrid>
        <w:gridCol w:w="1559"/>
        <w:gridCol w:w="1701"/>
        <w:gridCol w:w="851"/>
        <w:gridCol w:w="992"/>
        <w:gridCol w:w="1559"/>
        <w:gridCol w:w="1701"/>
      </w:tblGrid>
      <w:tr w:rsidR="00E96A58" w:rsidRPr="00AC6D6F" w14:paraId="66146103" w14:textId="77777777" w:rsidTr="008B3C6F">
        <w:tc>
          <w:tcPr>
            <w:tcW w:w="1559" w:type="dxa"/>
            <w:vMerge w:val="restart"/>
            <w:vAlign w:val="center"/>
          </w:tcPr>
          <w:p w14:paraId="1D45E5AD" w14:textId="2BBE6E85" w:rsidR="00E96A58" w:rsidRPr="00D92DB4" w:rsidRDefault="00D323CB" w:rsidP="0054561A">
            <w:pPr>
              <w:jc w:val="center"/>
              <w:rPr>
                <w:rFonts w:hint="default"/>
                <w:color w:val="auto"/>
                <w:sz w:val="20"/>
                <w:szCs w:val="18"/>
              </w:rPr>
            </w:pPr>
            <w:r w:rsidRPr="00E57B20">
              <w:rPr>
                <w:color w:val="auto"/>
                <w:sz w:val="20"/>
                <w:szCs w:val="18"/>
              </w:rPr>
              <w:t>目標</w:t>
            </w:r>
            <w:r>
              <w:rPr>
                <w:color w:val="auto"/>
                <w:sz w:val="20"/>
                <w:szCs w:val="18"/>
              </w:rPr>
              <w:t>項目</w:t>
            </w:r>
          </w:p>
        </w:tc>
        <w:tc>
          <w:tcPr>
            <w:tcW w:w="1701" w:type="dxa"/>
            <w:vMerge w:val="restart"/>
            <w:vAlign w:val="center"/>
          </w:tcPr>
          <w:p w14:paraId="1D88D49F" w14:textId="77777777" w:rsidR="00E96A58" w:rsidRPr="00E57B20" w:rsidRDefault="00E96A58" w:rsidP="0054561A">
            <w:pPr>
              <w:jc w:val="center"/>
              <w:rPr>
                <w:rFonts w:hint="default"/>
                <w:color w:val="auto"/>
                <w:sz w:val="20"/>
                <w:szCs w:val="18"/>
                <w:lang w:eastAsia="zh-TW"/>
              </w:rPr>
            </w:pPr>
            <w:r w:rsidRPr="00E57B20">
              <w:rPr>
                <w:color w:val="auto"/>
                <w:sz w:val="20"/>
                <w:szCs w:val="18"/>
                <w:lang w:eastAsia="zh-TW"/>
              </w:rPr>
              <w:t>事業実施前年度</w:t>
            </w:r>
          </w:p>
          <w:p w14:paraId="2551A923" w14:textId="77777777" w:rsidR="00E96A58" w:rsidRPr="00E57B20" w:rsidRDefault="00E96A58" w:rsidP="0054561A">
            <w:pPr>
              <w:jc w:val="center"/>
              <w:rPr>
                <w:rFonts w:hint="default"/>
                <w:color w:val="auto"/>
                <w:sz w:val="20"/>
                <w:szCs w:val="18"/>
                <w:lang w:eastAsia="zh-TW"/>
              </w:rPr>
            </w:pPr>
            <w:r w:rsidRPr="00E57B20">
              <w:rPr>
                <w:color w:val="auto"/>
                <w:sz w:val="20"/>
                <w:szCs w:val="18"/>
                <w:lang w:eastAsia="zh-TW"/>
              </w:rPr>
              <w:t>（　年）</w:t>
            </w:r>
          </w:p>
        </w:tc>
        <w:tc>
          <w:tcPr>
            <w:tcW w:w="1843" w:type="dxa"/>
            <w:gridSpan w:val="2"/>
            <w:vAlign w:val="center"/>
          </w:tcPr>
          <w:p w14:paraId="48D2613B" w14:textId="77777777" w:rsidR="00E96A58" w:rsidRPr="00E57B20" w:rsidRDefault="00E96A58" w:rsidP="0054561A">
            <w:pPr>
              <w:jc w:val="center"/>
              <w:rPr>
                <w:rFonts w:hint="default"/>
                <w:color w:val="auto"/>
                <w:sz w:val="20"/>
                <w:szCs w:val="18"/>
                <w:lang w:eastAsia="zh-TW"/>
              </w:rPr>
            </w:pPr>
            <w:r w:rsidRPr="00E57B20">
              <w:rPr>
                <w:color w:val="auto"/>
                <w:sz w:val="20"/>
                <w:szCs w:val="18"/>
                <w:lang w:eastAsia="zh-TW"/>
              </w:rPr>
              <w:t>事業実施年度</w:t>
            </w:r>
          </w:p>
          <w:p w14:paraId="49E8F325" w14:textId="77777777" w:rsidR="00E96A58" w:rsidRPr="00E57B20" w:rsidRDefault="00E96A58" w:rsidP="0054561A">
            <w:pPr>
              <w:jc w:val="center"/>
              <w:rPr>
                <w:rFonts w:hint="default"/>
                <w:color w:val="auto"/>
                <w:sz w:val="20"/>
                <w:szCs w:val="18"/>
                <w:lang w:eastAsia="zh-TW"/>
              </w:rPr>
            </w:pPr>
            <w:r w:rsidRPr="00E57B20">
              <w:rPr>
                <w:color w:val="auto"/>
                <w:sz w:val="20"/>
                <w:szCs w:val="18"/>
                <w:lang w:eastAsia="zh-TW"/>
              </w:rPr>
              <w:t>（　年）</w:t>
            </w:r>
          </w:p>
        </w:tc>
        <w:tc>
          <w:tcPr>
            <w:tcW w:w="1559" w:type="dxa"/>
            <w:vMerge w:val="restart"/>
            <w:vAlign w:val="center"/>
          </w:tcPr>
          <w:p w14:paraId="08C49CB3" w14:textId="77777777" w:rsidR="00E96A58" w:rsidRPr="00E57B20" w:rsidRDefault="00E96A58" w:rsidP="0054561A">
            <w:pPr>
              <w:jc w:val="center"/>
              <w:rPr>
                <w:rFonts w:hint="default"/>
                <w:color w:val="auto"/>
                <w:sz w:val="20"/>
                <w:szCs w:val="18"/>
              </w:rPr>
            </w:pPr>
            <w:r w:rsidRPr="00E57B20">
              <w:rPr>
                <w:color w:val="auto"/>
                <w:sz w:val="20"/>
                <w:szCs w:val="18"/>
              </w:rPr>
              <w:t>事業完了年度の翌年度</w:t>
            </w:r>
          </w:p>
          <w:p w14:paraId="79BC32BA" w14:textId="77777777" w:rsidR="00E96A58" w:rsidRPr="00E57B20" w:rsidRDefault="00E96A58" w:rsidP="0054561A">
            <w:pPr>
              <w:jc w:val="center"/>
              <w:rPr>
                <w:rFonts w:hint="default"/>
                <w:color w:val="auto"/>
                <w:sz w:val="20"/>
                <w:szCs w:val="18"/>
              </w:rPr>
            </w:pPr>
            <w:r w:rsidRPr="00E57B20">
              <w:rPr>
                <w:color w:val="auto"/>
                <w:sz w:val="20"/>
                <w:szCs w:val="18"/>
              </w:rPr>
              <w:t>（　年）</w:t>
            </w:r>
          </w:p>
        </w:tc>
        <w:tc>
          <w:tcPr>
            <w:tcW w:w="1701" w:type="dxa"/>
            <w:vMerge w:val="restart"/>
            <w:vAlign w:val="center"/>
          </w:tcPr>
          <w:p w14:paraId="43F2F026" w14:textId="77777777" w:rsidR="00E96A58" w:rsidRPr="00E57B20" w:rsidRDefault="00E96A58" w:rsidP="0054561A">
            <w:pPr>
              <w:jc w:val="center"/>
              <w:rPr>
                <w:rFonts w:hint="default"/>
                <w:color w:val="auto"/>
                <w:sz w:val="20"/>
                <w:szCs w:val="18"/>
              </w:rPr>
            </w:pPr>
            <w:r w:rsidRPr="00E57B20">
              <w:rPr>
                <w:color w:val="auto"/>
                <w:sz w:val="20"/>
                <w:szCs w:val="18"/>
              </w:rPr>
              <w:t>事業完了年度</w:t>
            </w:r>
          </w:p>
          <w:p w14:paraId="59F3AEE8" w14:textId="77777777" w:rsidR="00E96A58" w:rsidRPr="00E57B20" w:rsidRDefault="00E96A58" w:rsidP="0054561A">
            <w:pPr>
              <w:jc w:val="center"/>
              <w:rPr>
                <w:rFonts w:hint="default"/>
                <w:color w:val="auto"/>
                <w:sz w:val="20"/>
                <w:szCs w:val="18"/>
              </w:rPr>
            </w:pPr>
            <w:r w:rsidRPr="00E57B20">
              <w:rPr>
                <w:color w:val="auto"/>
                <w:sz w:val="20"/>
                <w:szCs w:val="18"/>
              </w:rPr>
              <w:t>の翌々年度</w:t>
            </w:r>
          </w:p>
          <w:p w14:paraId="7489D099" w14:textId="77777777" w:rsidR="00E96A58" w:rsidRPr="00E57B20" w:rsidRDefault="00E96A58" w:rsidP="0054561A">
            <w:pPr>
              <w:jc w:val="center"/>
              <w:rPr>
                <w:rFonts w:hint="default"/>
                <w:color w:val="auto"/>
                <w:sz w:val="20"/>
                <w:szCs w:val="18"/>
              </w:rPr>
            </w:pPr>
            <w:r w:rsidRPr="00E57B20">
              <w:rPr>
                <w:color w:val="auto"/>
                <w:sz w:val="20"/>
                <w:szCs w:val="18"/>
              </w:rPr>
              <w:t>（　年）</w:t>
            </w:r>
          </w:p>
        </w:tc>
      </w:tr>
      <w:tr w:rsidR="00E96A58" w:rsidRPr="00AC6D6F" w14:paraId="77139DAB" w14:textId="77777777" w:rsidTr="008B3C6F">
        <w:tc>
          <w:tcPr>
            <w:tcW w:w="1559" w:type="dxa"/>
            <w:vMerge/>
          </w:tcPr>
          <w:p w14:paraId="36DA8B6E" w14:textId="77777777" w:rsidR="00E96A58" w:rsidRPr="00E57B20" w:rsidRDefault="00E96A58" w:rsidP="0054561A">
            <w:pPr>
              <w:jc w:val="center"/>
              <w:rPr>
                <w:rFonts w:hint="default"/>
                <w:color w:val="auto"/>
                <w:sz w:val="20"/>
                <w:szCs w:val="18"/>
              </w:rPr>
            </w:pPr>
          </w:p>
        </w:tc>
        <w:tc>
          <w:tcPr>
            <w:tcW w:w="1701" w:type="dxa"/>
            <w:vMerge/>
          </w:tcPr>
          <w:p w14:paraId="7923BE8B" w14:textId="77777777" w:rsidR="00E96A58" w:rsidRPr="00E57B20" w:rsidRDefault="00E96A58" w:rsidP="0054561A">
            <w:pPr>
              <w:jc w:val="center"/>
              <w:rPr>
                <w:rFonts w:hint="default"/>
                <w:color w:val="auto"/>
                <w:sz w:val="20"/>
                <w:szCs w:val="18"/>
              </w:rPr>
            </w:pPr>
          </w:p>
        </w:tc>
        <w:tc>
          <w:tcPr>
            <w:tcW w:w="851" w:type="dxa"/>
            <w:vAlign w:val="center"/>
          </w:tcPr>
          <w:p w14:paraId="6B51D48D" w14:textId="77777777" w:rsidR="00E96A58" w:rsidRPr="00E57B20" w:rsidRDefault="00E96A58" w:rsidP="0054561A">
            <w:pPr>
              <w:jc w:val="center"/>
              <w:rPr>
                <w:rFonts w:hint="default"/>
                <w:color w:val="auto"/>
                <w:sz w:val="20"/>
                <w:szCs w:val="18"/>
              </w:rPr>
            </w:pPr>
            <w:r w:rsidRPr="00E57B20">
              <w:rPr>
                <w:color w:val="auto"/>
                <w:sz w:val="20"/>
                <w:szCs w:val="18"/>
              </w:rPr>
              <w:t>１年目</w:t>
            </w:r>
          </w:p>
        </w:tc>
        <w:tc>
          <w:tcPr>
            <w:tcW w:w="992" w:type="dxa"/>
            <w:vAlign w:val="center"/>
          </w:tcPr>
          <w:p w14:paraId="3D542161" w14:textId="77777777" w:rsidR="00E96A58" w:rsidRPr="00E57B20" w:rsidRDefault="00E96A58" w:rsidP="0054561A">
            <w:pPr>
              <w:jc w:val="center"/>
              <w:rPr>
                <w:rFonts w:hint="default"/>
                <w:color w:val="auto"/>
                <w:sz w:val="20"/>
                <w:szCs w:val="18"/>
              </w:rPr>
            </w:pPr>
            <w:r w:rsidRPr="00E57B20">
              <w:rPr>
                <w:color w:val="auto"/>
                <w:sz w:val="20"/>
                <w:szCs w:val="18"/>
              </w:rPr>
              <w:t>２年目</w:t>
            </w:r>
          </w:p>
        </w:tc>
        <w:tc>
          <w:tcPr>
            <w:tcW w:w="1559" w:type="dxa"/>
            <w:vMerge/>
          </w:tcPr>
          <w:p w14:paraId="5F915F54" w14:textId="77777777" w:rsidR="00E96A58" w:rsidRPr="00E57B20" w:rsidRDefault="00E96A58" w:rsidP="0054561A">
            <w:pPr>
              <w:jc w:val="center"/>
              <w:rPr>
                <w:rFonts w:hint="default"/>
                <w:color w:val="auto"/>
                <w:sz w:val="20"/>
                <w:szCs w:val="18"/>
              </w:rPr>
            </w:pPr>
          </w:p>
        </w:tc>
        <w:tc>
          <w:tcPr>
            <w:tcW w:w="1701" w:type="dxa"/>
            <w:vMerge/>
          </w:tcPr>
          <w:p w14:paraId="6702F23B" w14:textId="77777777" w:rsidR="00E96A58" w:rsidRPr="00E57B20" w:rsidRDefault="00E96A58" w:rsidP="0054561A">
            <w:pPr>
              <w:jc w:val="center"/>
              <w:rPr>
                <w:rFonts w:hint="default"/>
                <w:color w:val="auto"/>
                <w:sz w:val="20"/>
                <w:szCs w:val="18"/>
              </w:rPr>
            </w:pPr>
          </w:p>
        </w:tc>
      </w:tr>
      <w:tr w:rsidR="00D323CB" w:rsidRPr="00AC6D6F" w14:paraId="7738A77F" w14:textId="77777777" w:rsidTr="008B3C6F">
        <w:tc>
          <w:tcPr>
            <w:tcW w:w="1559" w:type="dxa"/>
          </w:tcPr>
          <w:p w14:paraId="02C1B216" w14:textId="77777777" w:rsidR="00D323CB" w:rsidRDefault="00D323CB" w:rsidP="00D323CB">
            <w:pPr>
              <w:jc w:val="left"/>
              <w:rPr>
                <w:rFonts w:hint="default"/>
                <w:color w:val="auto"/>
                <w:sz w:val="20"/>
                <w:szCs w:val="18"/>
              </w:rPr>
            </w:pPr>
            <w:r>
              <w:rPr>
                <w:color w:val="auto"/>
                <w:sz w:val="20"/>
                <w:szCs w:val="18"/>
              </w:rPr>
              <w:t>雇用者数</w:t>
            </w:r>
          </w:p>
          <w:p w14:paraId="469499F7" w14:textId="47F73FB9" w:rsidR="00D323CB" w:rsidRPr="00E57B20" w:rsidRDefault="00D323CB" w:rsidP="00D323CB">
            <w:pPr>
              <w:jc w:val="left"/>
              <w:rPr>
                <w:rFonts w:hint="default"/>
                <w:color w:val="auto"/>
                <w:sz w:val="20"/>
                <w:szCs w:val="18"/>
              </w:rPr>
            </w:pPr>
          </w:p>
        </w:tc>
        <w:tc>
          <w:tcPr>
            <w:tcW w:w="1701" w:type="dxa"/>
          </w:tcPr>
          <w:p w14:paraId="4DE3617C" w14:textId="77777777" w:rsidR="00D323CB" w:rsidRPr="00E57B20" w:rsidRDefault="00D323CB" w:rsidP="00D323CB">
            <w:pPr>
              <w:jc w:val="left"/>
              <w:rPr>
                <w:rFonts w:hint="default"/>
                <w:color w:val="auto"/>
                <w:sz w:val="20"/>
                <w:szCs w:val="18"/>
              </w:rPr>
            </w:pPr>
          </w:p>
        </w:tc>
        <w:tc>
          <w:tcPr>
            <w:tcW w:w="851" w:type="dxa"/>
          </w:tcPr>
          <w:p w14:paraId="271FBA33" w14:textId="77777777" w:rsidR="00D323CB" w:rsidRPr="00E57B20" w:rsidRDefault="00D323CB" w:rsidP="00D323CB">
            <w:pPr>
              <w:jc w:val="left"/>
              <w:rPr>
                <w:rFonts w:hint="default"/>
                <w:color w:val="auto"/>
                <w:sz w:val="20"/>
                <w:szCs w:val="18"/>
              </w:rPr>
            </w:pPr>
          </w:p>
        </w:tc>
        <w:tc>
          <w:tcPr>
            <w:tcW w:w="992" w:type="dxa"/>
          </w:tcPr>
          <w:p w14:paraId="0736FC70" w14:textId="77777777" w:rsidR="00D323CB" w:rsidRPr="00E57B20" w:rsidRDefault="00D323CB" w:rsidP="00D323CB">
            <w:pPr>
              <w:jc w:val="left"/>
              <w:rPr>
                <w:rFonts w:hint="default"/>
                <w:color w:val="auto"/>
                <w:sz w:val="20"/>
                <w:szCs w:val="18"/>
              </w:rPr>
            </w:pPr>
          </w:p>
        </w:tc>
        <w:tc>
          <w:tcPr>
            <w:tcW w:w="1559" w:type="dxa"/>
          </w:tcPr>
          <w:p w14:paraId="637F1A38" w14:textId="77777777" w:rsidR="00D323CB" w:rsidRPr="00E57B20" w:rsidRDefault="00D323CB" w:rsidP="00D323CB">
            <w:pPr>
              <w:jc w:val="left"/>
              <w:rPr>
                <w:rFonts w:hint="default"/>
                <w:color w:val="auto"/>
                <w:sz w:val="20"/>
                <w:szCs w:val="18"/>
              </w:rPr>
            </w:pPr>
          </w:p>
        </w:tc>
        <w:tc>
          <w:tcPr>
            <w:tcW w:w="1701" w:type="dxa"/>
          </w:tcPr>
          <w:p w14:paraId="1E1DC5C4" w14:textId="77777777" w:rsidR="00D323CB" w:rsidRPr="00E57B20" w:rsidRDefault="00D323CB" w:rsidP="00D323CB">
            <w:pPr>
              <w:jc w:val="left"/>
              <w:rPr>
                <w:rFonts w:hint="default"/>
                <w:color w:val="auto"/>
                <w:sz w:val="20"/>
                <w:szCs w:val="18"/>
              </w:rPr>
            </w:pPr>
          </w:p>
        </w:tc>
      </w:tr>
      <w:tr w:rsidR="00D323CB" w:rsidRPr="00AC6D6F" w14:paraId="0D9E02AB" w14:textId="77777777" w:rsidTr="008B3C6F">
        <w:tc>
          <w:tcPr>
            <w:tcW w:w="1559" w:type="dxa"/>
          </w:tcPr>
          <w:p w14:paraId="537EB549" w14:textId="0B6F4E75" w:rsidR="00D323CB" w:rsidRPr="00E57B20" w:rsidRDefault="00D323CB" w:rsidP="00D323CB">
            <w:pPr>
              <w:jc w:val="left"/>
              <w:rPr>
                <w:rFonts w:hint="default"/>
                <w:color w:val="auto"/>
                <w:sz w:val="20"/>
                <w:szCs w:val="18"/>
              </w:rPr>
            </w:pPr>
            <w:r>
              <w:rPr>
                <w:color w:val="auto"/>
                <w:sz w:val="20"/>
                <w:szCs w:val="18"/>
              </w:rPr>
              <w:t>域外からの入込客数等の増加</w:t>
            </w:r>
          </w:p>
        </w:tc>
        <w:tc>
          <w:tcPr>
            <w:tcW w:w="1701" w:type="dxa"/>
          </w:tcPr>
          <w:p w14:paraId="3EFD9EFD" w14:textId="77777777" w:rsidR="00D323CB" w:rsidRPr="00E57B20" w:rsidRDefault="00D323CB" w:rsidP="00D323CB">
            <w:pPr>
              <w:jc w:val="left"/>
              <w:rPr>
                <w:rFonts w:hint="default"/>
                <w:color w:val="auto"/>
                <w:sz w:val="20"/>
                <w:szCs w:val="18"/>
              </w:rPr>
            </w:pPr>
          </w:p>
        </w:tc>
        <w:tc>
          <w:tcPr>
            <w:tcW w:w="851" w:type="dxa"/>
          </w:tcPr>
          <w:p w14:paraId="22C93836" w14:textId="77777777" w:rsidR="00D323CB" w:rsidRPr="00E57B20" w:rsidRDefault="00D323CB" w:rsidP="00D323CB">
            <w:pPr>
              <w:jc w:val="left"/>
              <w:rPr>
                <w:rFonts w:hint="default"/>
                <w:color w:val="auto"/>
                <w:sz w:val="20"/>
                <w:szCs w:val="18"/>
              </w:rPr>
            </w:pPr>
          </w:p>
        </w:tc>
        <w:tc>
          <w:tcPr>
            <w:tcW w:w="992" w:type="dxa"/>
          </w:tcPr>
          <w:p w14:paraId="1C7E4377" w14:textId="77777777" w:rsidR="00D323CB" w:rsidRPr="00E57B20" w:rsidRDefault="00D323CB" w:rsidP="00D323CB">
            <w:pPr>
              <w:jc w:val="left"/>
              <w:rPr>
                <w:rFonts w:hint="default"/>
                <w:color w:val="auto"/>
                <w:sz w:val="20"/>
                <w:szCs w:val="18"/>
              </w:rPr>
            </w:pPr>
          </w:p>
        </w:tc>
        <w:tc>
          <w:tcPr>
            <w:tcW w:w="1559" w:type="dxa"/>
          </w:tcPr>
          <w:p w14:paraId="32EEE986" w14:textId="77777777" w:rsidR="00D323CB" w:rsidRPr="00E57B20" w:rsidRDefault="00D323CB" w:rsidP="00D323CB">
            <w:pPr>
              <w:jc w:val="left"/>
              <w:rPr>
                <w:rFonts w:hint="default"/>
                <w:color w:val="auto"/>
                <w:sz w:val="20"/>
                <w:szCs w:val="18"/>
              </w:rPr>
            </w:pPr>
          </w:p>
        </w:tc>
        <w:tc>
          <w:tcPr>
            <w:tcW w:w="1701" w:type="dxa"/>
          </w:tcPr>
          <w:p w14:paraId="1281837D" w14:textId="77777777" w:rsidR="00D323CB" w:rsidRPr="00E57B20" w:rsidRDefault="00D323CB" w:rsidP="00D323CB">
            <w:pPr>
              <w:jc w:val="left"/>
              <w:rPr>
                <w:rFonts w:hint="default"/>
                <w:color w:val="auto"/>
                <w:sz w:val="20"/>
                <w:szCs w:val="18"/>
              </w:rPr>
            </w:pPr>
          </w:p>
        </w:tc>
      </w:tr>
    </w:tbl>
    <w:p w14:paraId="3CAED4B1" w14:textId="5BDF143F" w:rsidR="00F0646B" w:rsidRDefault="004E7D39" w:rsidP="00F0646B">
      <w:pPr>
        <w:ind w:leftChars="400" w:left="840"/>
        <w:jc w:val="left"/>
        <w:rPr>
          <w:rFonts w:hint="default"/>
          <w:color w:val="auto"/>
        </w:rPr>
      </w:pPr>
      <w:r>
        <w:rPr>
          <w:color w:val="auto"/>
        </w:rPr>
        <w:t>（</w:t>
      </w:r>
      <w:r w:rsidR="00193850" w:rsidRPr="00AC6D6F">
        <w:rPr>
          <w:color w:val="auto"/>
        </w:rPr>
        <w:t>注</w:t>
      </w:r>
      <w:r>
        <w:rPr>
          <w:color w:val="auto"/>
        </w:rPr>
        <w:t>）</w:t>
      </w:r>
      <w:r w:rsidR="00193850">
        <w:rPr>
          <w:color w:val="auto"/>
        </w:rPr>
        <w:t xml:space="preserve">１　</w:t>
      </w:r>
      <w:r w:rsidR="00772793">
        <w:rPr>
          <w:color w:val="auto"/>
        </w:rPr>
        <w:t>設定しない目標項目は行ごと削除すること。</w:t>
      </w:r>
    </w:p>
    <w:p w14:paraId="5D1D025A" w14:textId="6742A9DD" w:rsidR="001644CB" w:rsidRDefault="001D44C4" w:rsidP="00B41231">
      <w:pPr>
        <w:ind w:leftChars="700" w:left="1680" w:hangingChars="100" w:hanging="210"/>
        <w:jc w:val="left"/>
        <w:rPr>
          <w:rFonts w:hint="default"/>
          <w:color w:val="auto"/>
        </w:rPr>
      </w:pPr>
      <w:r>
        <w:rPr>
          <w:color w:val="auto"/>
        </w:rPr>
        <w:t xml:space="preserve">２　</w:t>
      </w:r>
      <w:r w:rsidR="008F1461">
        <w:rPr>
          <w:color w:val="auto"/>
        </w:rPr>
        <w:t>「</w:t>
      </w:r>
      <w:r>
        <w:rPr>
          <w:color w:val="auto"/>
        </w:rPr>
        <w:t>域外からの入込客数等</w:t>
      </w:r>
      <w:r w:rsidR="008F1461">
        <w:rPr>
          <w:color w:val="auto"/>
        </w:rPr>
        <w:t>の増加」の項目を設定する場合には、</w:t>
      </w:r>
      <w:r w:rsidR="00CB09D9">
        <w:rPr>
          <w:color w:val="auto"/>
        </w:rPr>
        <w:t>事業の実態に合わせて</w:t>
      </w:r>
      <w:r w:rsidR="002F53D8">
        <w:rPr>
          <w:color w:val="auto"/>
        </w:rPr>
        <w:t>目標項目名を</w:t>
      </w:r>
      <w:r w:rsidR="003D0137">
        <w:rPr>
          <w:color w:val="auto"/>
        </w:rPr>
        <w:t>適宜</w:t>
      </w:r>
      <w:r w:rsidR="002F53D8">
        <w:rPr>
          <w:color w:val="auto"/>
        </w:rPr>
        <w:t>修正すること。</w:t>
      </w:r>
    </w:p>
    <w:p w14:paraId="05349BF4" w14:textId="037B69F1" w:rsidR="0093616C" w:rsidRPr="001644CB" w:rsidRDefault="001D44C4" w:rsidP="00B41231">
      <w:pPr>
        <w:ind w:leftChars="700" w:left="1680" w:hangingChars="100" w:hanging="210"/>
        <w:jc w:val="left"/>
        <w:rPr>
          <w:rFonts w:hint="default"/>
          <w:color w:val="auto"/>
        </w:rPr>
      </w:pPr>
      <w:r>
        <w:rPr>
          <w:color w:val="auto"/>
        </w:rPr>
        <w:t>３</w:t>
      </w:r>
      <w:r w:rsidR="00193850">
        <w:rPr>
          <w:color w:val="auto"/>
        </w:rPr>
        <w:t xml:space="preserve">　事業実施期間が１年間の場合にあっては、２年目の</w:t>
      </w:r>
      <w:r w:rsidR="0093616C">
        <w:rPr>
          <w:color w:val="auto"/>
        </w:rPr>
        <w:t>欄への</w:t>
      </w:r>
      <w:r w:rsidR="00193850">
        <w:rPr>
          <w:color w:val="auto"/>
        </w:rPr>
        <w:t>成果目標の記載は不要とする（斜線を付すこと。）</w:t>
      </w:r>
    </w:p>
    <w:p w14:paraId="434E6425" w14:textId="77777777" w:rsidR="00AD7409" w:rsidRPr="00C52206" w:rsidRDefault="00AD7409" w:rsidP="00AE59F5">
      <w:pPr>
        <w:jc w:val="left"/>
        <w:rPr>
          <w:rFonts w:hint="default"/>
          <w:color w:val="auto"/>
        </w:rPr>
      </w:pPr>
    </w:p>
    <w:p w14:paraId="0AE34563" w14:textId="692917C3" w:rsidR="00AE0E09" w:rsidRPr="007E7777" w:rsidRDefault="002E682E" w:rsidP="00AE0E09">
      <w:pPr>
        <w:ind w:firstLineChars="400" w:firstLine="880"/>
        <w:jc w:val="left"/>
        <w:rPr>
          <w:rFonts w:hint="default"/>
          <w:color w:val="auto"/>
          <w:sz w:val="22"/>
          <w:szCs w:val="21"/>
        </w:rPr>
      </w:pPr>
      <w:r>
        <w:rPr>
          <w:color w:val="auto"/>
          <w:sz w:val="22"/>
          <w:szCs w:val="21"/>
        </w:rPr>
        <w:t>④</w:t>
      </w:r>
      <w:r w:rsidR="00AE0E09" w:rsidRPr="007E7777">
        <w:rPr>
          <w:color w:val="auto"/>
          <w:sz w:val="22"/>
          <w:szCs w:val="21"/>
        </w:rPr>
        <w:t xml:space="preserve">　事業成果・効果の検証方法</w:t>
      </w:r>
    </w:p>
    <w:tbl>
      <w:tblPr>
        <w:tblStyle w:val="a3"/>
        <w:tblW w:w="0" w:type="auto"/>
        <w:tblInd w:w="959" w:type="dxa"/>
        <w:tblLook w:val="04A0" w:firstRow="1" w:lastRow="0" w:firstColumn="1" w:lastColumn="0" w:noHBand="0" w:noVBand="1"/>
      </w:tblPr>
      <w:tblGrid>
        <w:gridCol w:w="8333"/>
      </w:tblGrid>
      <w:tr w:rsidR="00AE0E09" w:rsidRPr="00AC6D6F" w14:paraId="30BCB7E3" w14:textId="77777777" w:rsidTr="005E305B">
        <w:tc>
          <w:tcPr>
            <w:tcW w:w="8559" w:type="dxa"/>
          </w:tcPr>
          <w:p w14:paraId="17503455" w14:textId="6A88E27C" w:rsidR="00AE0E09" w:rsidRDefault="00AE0E09" w:rsidP="00273D96">
            <w:pPr>
              <w:jc w:val="left"/>
              <w:rPr>
                <w:rFonts w:hint="default"/>
                <w:iCs/>
                <w:color w:val="auto"/>
              </w:rPr>
            </w:pPr>
          </w:p>
          <w:p w14:paraId="5E60557E" w14:textId="4D1770D3" w:rsidR="00AD7409" w:rsidRPr="00AC6D6F" w:rsidRDefault="00AD7409" w:rsidP="00273D96">
            <w:pPr>
              <w:jc w:val="left"/>
              <w:rPr>
                <w:rFonts w:hint="default"/>
                <w:color w:val="auto"/>
              </w:rPr>
            </w:pPr>
          </w:p>
        </w:tc>
      </w:tr>
    </w:tbl>
    <w:p w14:paraId="1007AFA1" w14:textId="3DEE5103" w:rsidR="005E305B" w:rsidRDefault="004E7D39" w:rsidP="005E305B">
      <w:pPr>
        <w:ind w:firstLineChars="400" w:firstLine="840"/>
        <w:jc w:val="left"/>
        <w:rPr>
          <w:rFonts w:hint="default"/>
          <w:color w:val="auto"/>
        </w:rPr>
      </w:pPr>
      <w:r>
        <w:rPr>
          <w:color w:val="auto"/>
        </w:rPr>
        <w:t>（</w:t>
      </w:r>
      <w:r w:rsidR="00AD7409" w:rsidRPr="00AD7409">
        <w:rPr>
          <w:color w:val="auto"/>
        </w:rPr>
        <w:t>注</w:t>
      </w:r>
      <w:r>
        <w:rPr>
          <w:color w:val="auto"/>
        </w:rPr>
        <w:t>）１</w:t>
      </w:r>
      <w:r w:rsidR="00AD7409" w:rsidRPr="00AD7409">
        <w:rPr>
          <w:color w:val="auto"/>
        </w:rPr>
        <w:t xml:space="preserve">　</w:t>
      </w:r>
      <w:r w:rsidR="00AD7409">
        <w:rPr>
          <w:color w:val="auto"/>
        </w:rPr>
        <w:t>②</w:t>
      </w:r>
      <w:r w:rsidR="00AD7409" w:rsidRPr="00AD7409">
        <w:rPr>
          <w:color w:val="auto"/>
        </w:rPr>
        <w:t>の</w:t>
      </w:r>
      <w:r w:rsidR="00AD7409">
        <w:rPr>
          <w:color w:val="auto"/>
        </w:rPr>
        <w:t>成果</w:t>
      </w:r>
      <w:r w:rsidR="00AD7409" w:rsidRPr="00AD7409">
        <w:rPr>
          <w:color w:val="auto"/>
        </w:rPr>
        <w:t>目標の達成状況を確認できる成果指標を記載すること。</w:t>
      </w:r>
    </w:p>
    <w:p w14:paraId="14D9C087" w14:textId="51ACE674" w:rsidR="00AD7409" w:rsidRPr="00AD7409" w:rsidRDefault="00AD7409" w:rsidP="00B41231">
      <w:pPr>
        <w:ind w:leftChars="700" w:left="1680" w:hangingChars="100" w:hanging="210"/>
        <w:jc w:val="left"/>
        <w:rPr>
          <w:rFonts w:hint="default"/>
          <w:color w:val="auto"/>
        </w:rPr>
      </w:pPr>
      <w:r w:rsidRPr="00AD7409">
        <w:rPr>
          <w:rFonts w:hint="default"/>
          <w:color w:val="auto"/>
        </w:rPr>
        <w:t xml:space="preserve">２　</w:t>
      </w:r>
      <w:r w:rsidRPr="00AD7409">
        <w:rPr>
          <w:color w:val="auto"/>
        </w:rPr>
        <w:t>上記指標の計測・確認方法を明らかにし、事業の実施前後を比較し、検証する方法を記載すること。</w:t>
      </w:r>
    </w:p>
    <w:p w14:paraId="52E755A2" w14:textId="77777777" w:rsidR="00AE0E09" w:rsidRPr="00AD7409" w:rsidRDefault="00AE0E09" w:rsidP="00AE0E09">
      <w:pPr>
        <w:ind w:firstLineChars="400" w:firstLine="840"/>
        <w:jc w:val="left"/>
        <w:rPr>
          <w:rFonts w:hint="default"/>
          <w:color w:val="auto"/>
        </w:rPr>
      </w:pPr>
    </w:p>
    <w:p w14:paraId="0FCCFD59" w14:textId="688191B8" w:rsidR="00AE0E09" w:rsidRPr="007E7777" w:rsidRDefault="002E682E" w:rsidP="00AE0E09">
      <w:pPr>
        <w:ind w:firstLineChars="400" w:firstLine="880"/>
        <w:jc w:val="left"/>
        <w:rPr>
          <w:rFonts w:hint="default"/>
          <w:color w:val="auto"/>
          <w:sz w:val="22"/>
          <w:szCs w:val="21"/>
        </w:rPr>
      </w:pPr>
      <w:r>
        <w:rPr>
          <w:color w:val="auto"/>
          <w:sz w:val="22"/>
          <w:szCs w:val="21"/>
        </w:rPr>
        <w:t>⑤</w:t>
      </w:r>
      <w:r w:rsidR="00AE0E09" w:rsidRPr="007E7777">
        <w:rPr>
          <w:color w:val="auto"/>
          <w:sz w:val="22"/>
          <w:szCs w:val="21"/>
        </w:rPr>
        <w:t xml:space="preserve">　目標年度までの事業活動</w:t>
      </w:r>
    </w:p>
    <w:tbl>
      <w:tblPr>
        <w:tblStyle w:val="a3"/>
        <w:tblW w:w="0" w:type="auto"/>
        <w:tblInd w:w="959" w:type="dxa"/>
        <w:tblLook w:val="04A0" w:firstRow="1" w:lastRow="0" w:firstColumn="1" w:lastColumn="0" w:noHBand="0" w:noVBand="1"/>
      </w:tblPr>
      <w:tblGrid>
        <w:gridCol w:w="8333"/>
      </w:tblGrid>
      <w:tr w:rsidR="00AE0E09" w:rsidRPr="00AC6D6F" w14:paraId="4019604C" w14:textId="77777777" w:rsidTr="001515ED">
        <w:tc>
          <w:tcPr>
            <w:tcW w:w="8559" w:type="dxa"/>
          </w:tcPr>
          <w:p w14:paraId="461FFC79" w14:textId="77777777" w:rsidR="00AE0E09" w:rsidRPr="00D053FC" w:rsidRDefault="00AE0E09" w:rsidP="00273D96">
            <w:pPr>
              <w:jc w:val="left"/>
              <w:rPr>
                <w:rFonts w:hint="default"/>
                <w:iCs/>
                <w:color w:val="auto"/>
              </w:rPr>
            </w:pPr>
          </w:p>
          <w:p w14:paraId="54259030" w14:textId="77777777" w:rsidR="00AE0E09" w:rsidRPr="00D053FC" w:rsidRDefault="00AE0E09" w:rsidP="00273D96">
            <w:pPr>
              <w:jc w:val="left"/>
              <w:rPr>
                <w:rFonts w:hint="default"/>
                <w:iCs/>
                <w:color w:val="auto"/>
              </w:rPr>
            </w:pPr>
          </w:p>
        </w:tc>
      </w:tr>
    </w:tbl>
    <w:p w14:paraId="1D08B1BD" w14:textId="77777777" w:rsidR="00DE55ED" w:rsidRDefault="00DE55ED" w:rsidP="00AE0E09">
      <w:pPr>
        <w:ind w:firstLineChars="100" w:firstLine="220"/>
        <w:jc w:val="left"/>
        <w:rPr>
          <w:rFonts w:hint="default"/>
          <w:color w:val="auto"/>
          <w:sz w:val="22"/>
          <w:szCs w:val="21"/>
        </w:rPr>
      </w:pPr>
    </w:p>
    <w:p w14:paraId="3B87594C" w14:textId="011BA800" w:rsidR="00AE0E09" w:rsidRPr="007E7777" w:rsidRDefault="00AE0E09" w:rsidP="00AE0E09">
      <w:pPr>
        <w:ind w:firstLineChars="100" w:firstLine="220"/>
        <w:jc w:val="left"/>
        <w:rPr>
          <w:rFonts w:hint="default"/>
          <w:color w:val="auto"/>
          <w:sz w:val="22"/>
          <w:szCs w:val="21"/>
          <w:lang w:eastAsia="zh-TW"/>
        </w:rPr>
      </w:pPr>
      <w:r w:rsidRPr="007E7777">
        <w:rPr>
          <w:color w:val="auto"/>
          <w:sz w:val="22"/>
          <w:szCs w:val="21"/>
          <w:lang w:eastAsia="zh-TW"/>
        </w:rPr>
        <w:t>（</w:t>
      </w:r>
      <w:r>
        <w:rPr>
          <w:color w:val="auto"/>
          <w:sz w:val="22"/>
          <w:szCs w:val="21"/>
          <w:lang w:eastAsia="zh-TW"/>
        </w:rPr>
        <w:t>７</w:t>
      </w:r>
      <w:r w:rsidRPr="007E7777">
        <w:rPr>
          <w:color w:val="auto"/>
          <w:sz w:val="22"/>
          <w:szCs w:val="21"/>
          <w:lang w:eastAsia="zh-TW"/>
        </w:rPr>
        <w:t>）事業内容</w:t>
      </w:r>
      <w:r w:rsidR="006059FD">
        <w:rPr>
          <w:color w:val="auto"/>
          <w:sz w:val="22"/>
          <w:szCs w:val="21"/>
          <w:lang w:eastAsia="zh-TW"/>
        </w:rPr>
        <w:t>（共通事項）</w:t>
      </w:r>
    </w:p>
    <w:p w14:paraId="52797992" w14:textId="17B42D76" w:rsidR="00AE0E09" w:rsidRDefault="006059FD" w:rsidP="00AE0E09">
      <w:pPr>
        <w:ind w:firstLineChars="400" w:firstLine="880"/>
        <w:jc w:val="left"/>
        <w:rPr>
          <w:rFonts w:hint="default"/>
          <w:color w:val="auto"/>
          <w:sz w:val="22"/>
          <w:szCs w:val="21"/>
        </w:rPr>
      </w:pPr>
      <w:r>
        <w:rPr>
          <w:color w:val="auto"/>
          <w:sz w:val="22"/>
          <w:szCs w:val="21"/>
        </w:rPr>
        <w:t>①</w:t>
      </w:r>
      <w:r w:rsidR="00AE0E09" w:rsidRPr="007E7777">
        <w:rPr>
          <w:color w:val="auto"/>
          <w:sz w:val="22"/>
          <w:szCs w:val="21"/>
        </w:rPr>
        <w:t xml:space="preserve">　事業実施内容及び実施時期</w:t>
      </w:r>
    </w:p>
    <w:p w14:paraId="01D4B688" w14:textId="1B1EC11A" w:rsidR="00106EC3" w:rsidRPr="007E7777" w:rsidRDefault="00106EC3" w:rsidP="00AE0E09">
      <w:pPr>
        <w:ind w:firstLineChars="400" w:firstLine="880"/>
        <w:jc w:val="left"/>
        <w:rPr>
          <w:rFonts w:hint="default"/>
          <w:color w:val="auto"/>
          <w:sz w:val="22"/>
          <w:szCs w:val="21"/>
        </w:rPr>
      </w:pPr>
      <w:r>
        <w:rPr>
          <w:color w:val="auto"/>
          <w:sz w:val="22"/>
          <w:szCs w:val="21"/>
        </w:rPr>
        <w:t>【１年目】</w:t>
      </w:r>
    </w:p>
    <w:tbl>
      <w:tblPr>
        <w:tblStyle w:val="a3"/>
        <w:tblW w:w="0" w:type="auto"/>
        <w:tblInd w:w="959" w:type="dxa"/>
        <w:tblLook w:val="04A0" w:firstRow="1" w:lastRow="0" w:firstColumn="1" w:lastColumn="0" w:noHBand="0" w:noVBand="1"/>
      </w:tblPr>
      <w:tblGrid>
        <w:gridCol w:w="2393"/>
        <w:gridCol w:w="5940"/>
      </w:tblGrid>
      <w:tr w:rsidR="00AE0E09" w:rsidRPr="00AC6D6F" w14:paraId="3EC7EC87" w14:textId="77777777" w:rsidTr="00273D96">
        <w:tc>
          <w:tcPr>
            <w:tcW w:w="2551" w:type="dxa"/>
          </w:tcPr>
          <w:p w14:paraId="1939C263" w14:textId="77777777" w:rsidR="00AE0E09" w:rsidRPr="00AC6D6F" w:rsidRDefault="00AE0E09" w:rsidP="00273D96">
            <w:pPr>
              <w:jc w:val="center"/>
              <w:rPr>
                <w:rFonts w:hint="default"/>
                <w:color w:val="auto"/>
              </w:rPr>
            </w:pPr>
            <w:r w:rsidRPr="00AC6D6F">
              <w:rPr>
                <w:color w:val="auto"/>
              </w:rPr>
              <w:t>実施時期</w:t>
            </w:r>
          </w:p>
        </w:tc>
        <w:tc>
          <w:tcPr>
            <w:tcW w:w="6434" w:type="dxa"/>
          </w:tcPr>
          <w:p w14:paraId="57E31C77" w14:textId="77777777" w:rsidR="00AE0E09" w:rsidRPr="00AC6D6F" w:rsidRDefault="00AE0E09" w:rsidP="00273D96">
            <w:pPr>
              <w:jc w:val="center"/>
              <w:rPr>
                <w:rFonts w:hint="default"/>
                <w:color w:val="auto"/>
              </w:rPr>
            </w:pPr>
            <w:r w:rsidRPr="00AC6D6F">
              <w:rPr>
                <w:color w:val="auto"/>
              </w:rPr>
              <w:t>実施内容</w:t>
            </w:r>
          </w:p>
        </w:tc>
      </w:tr>
      <w:tr w:rsidR="00AE0E09" w:rsidRPr="00AC6D6F" w14:paraId="6E466B5E" w14:textId="77777777" w:rsidTr="00273D96">
        <w:tc>
          <w:tcPr>
            <w:tcW w:w="2551" w:type="dxa"/>
          </w:tcPr>
          <w:p w14:paraId="16C9D515" w14:textId="77777777" w:rsidR="00AE0E09" w:rsidRPr="00AC6D6F" w:rsidRDefault="00AE0E09" w:rsidP="00273D96">
            <w:pPr>
              <w:jc w:val="center"/>
              <w:rPr>
                <w:rFonts w:hint="default"/>
                <w:color w:val="auto"/>
              </w:rPr>
            </w:pPr>
            <w:r w:rsidRPr="00AC6D6F">
              <w:rPr>
                <w:color w:val="auto"/>
              </w:rPr>
              <w:t>第１四半期</w:t>
            </w:r>
          </w:p>
          <w:p w14:paraId="58003888" w14:textId="77777777" w:rsidR="00AE0E09" w:rsidRPr="00AC6D6F" w:rsidRDefault="00AE0E09" w:rsidP="00273D96">
            <w:pPr>
              <w:jc w:val="center"/>
              <w:rPr>
                <w:rFonts w:hint="default"/>
                <w:color w:val="auto"/>
              </w:rPr>
            </w:pPr>
            <w:r w:rsidRPr="00AC6D6F">
              <w:rPr>
                <w:color w:val="auto"/>
              </w:rPr>
              <w:t>（４～６月）</w:t>
            </w:r>
          </w:p>
        </w:tc>
        <w:tc>
          <w:tcPr>
            <w:tcW w:w="6434" w:type="dxa"/>
          </w:tcPr>
          <w:p w14:paraId="1B859233" w14:textId="77777777" w:rsidR="00AE0E09" w:rsidRPr="00AC6D6F" w:rsidRDefault="00AE0E09" w:rsidP="00273D96">
            <w:pPr>
              <w:jc w:val="left"/>
              <w:rPr>
                <w:rFonts w:hint="default"/>
                <w:color w:val="auto"/>
              </w:rPr>
            </w:pPr>
          </w:p>
        </w:tc>
      </w:tr>
      <w:tr w:rsidR="00AE0E09" w:rsidRPr="00AC6D6F" w14:paraId="7CA84B87" w14:textId="77777777" w:rsidTr="00273D96">
        <w:tc>
          <w:tcPr>
            <w:tcW w:w="2551" w:type="dxa"/>
          </w:tcPr>
          <w:p w14:paraId="1E91E1DF" w14:textId="77777777" w:rsidR="00AE0E09" w:rsidRPr="00AC6D6F" w:rsidRDefault="00AE0E09" w:rsidP="00273D96">
            <w:pPr>
              <w:jc w:val="center"/>
              <w:rPr>
                <w:rFonts w:hint="default"/>
                <w:color w:val="auto"/>
              </w:rPr>
            </w:pPr>
            <w:r w:rsidRPr="00AC6D6F">
              <w:rPr>
                <w:color w:val="auto"/>
              </w:rPr>
              <w:t>第２四半期</w:t>
            </w:r>
          </w:p>
          <w:p w14:paraId="5D92F111" w14:textId="77777777" w:rsidR="00AE0E09" w:rsidRPr="00AC6D6F" w:rsidRDefault="00AE0E09" w:rsidP="00273D96">
            <w:pPr>
              <w:jc w:val="center"/>
              <w:rPr>
                <w:rFonts w:hint="default"/>
                <w:color w:val="auto"/>
              </w:rPr>
            </w:pPr>
            <w:r w:rsidRPr="00AC6D6F">
              <w:rPr>
                <w:color w:val="auto"/>
              </w:rPr>
              <w:t>（７～９月）</w:t>
            </w:r>
          </w:p>
        </w:tc>
        <w:tc>
          <w:tcPr>
            <w:tcW w:w="6434" w:type="dxa"/>
          </w:tcPr>
          <w:p w14:paraId="6936F6D5" w14:textId="77777777" w:rsidR="00AE0E09" w:rsidRPr="00AC6D6F" w:rsidRDefault="00AE0E09" w:rsidP="00273D96">
            <w:pPr>
              <w:jc w:val="left"/>
              <w:rPr>
                <w:rFonts w:hint="default"/>
                <w:color w:val="auto"/>
              </w:rPr>
            </w:pPr>
          </w:p>
        </w:tc>
      </w:tr>
      <w:tr w:rsidR="00AE0E09" w:rsidRPr="00AC6D6F" w14:paraId="3CC93416" w14:textId="77777777" w:rsidTr="00273D96">
        <w:tc>
          <w:tcPr>
            <w:tcW w:w="2551" w:type="dxa"/>
          </w:tcPr>
          <w:p w14:paraId="5F666770" w14:textId="77777777" w:rsidR="00AE0E09" w:rsidRPr="00AC6D6F" w:rsidRDefault="00AE0E09" w:rsidP="00273D96">
            <w:pPr>
              <w:jc w:val="center"/>
              <w:rPr>
                <w:rFonts w:hint="default"/>
                <w:color w:val="auto"/>
              </w:rPr>
            </w:pPr>
            <w:r w:rsidRPr="00AC6D6F">
              <w:rPr>
                <w:color w:val="auto"/>
              </w:rPr>
              <w:t>第３四半期</w:t>
            </w:r>
          </w:p>
          <w:p w14:paraId="769B1504" w14:textId="77777777" w:rsidR="00AE0E09" w:rsidRPr="00AC6D6F" w:rsidRDefault="00AE0E09" w:rsidP="00273D96">
            <w:pPr>
              <w:jc w:val="center"/>
              <w:rPr>
                <w:rFonts w:hint="default"/>
                <w:color w:val="auto"/>
              </w:rPr>
            </w:pPr>
            <w:r w:rsidRPr="00AC6D6F">
              <w:rPr>
                <w:color w:val="auto"/>
              </w:rPr>
              <w:t>（</w:t>
            </w:r>
            <w:r w:rsidRPr="00AC6D6F">
              <w:rPr>
                <w:rFonts w:asciiTheme="minorEastAsia" w:eastAsiaTheme="minorEastAsia" w:hAnsiTheme="minorEastAsia"/>
                <w:color w:val="auto"/>
              </w:rPr>
              <w:t>10～12</w:t>
            </w:r>
            <w:r w:rsidRPr="00AC6D6F">
              <w:rPr>
                <w:color w:val="auto"/>
              </w:rPr>
              <w:t>月）</w:t>
            </w:r>
          </w:p>
        </w:tc>
        <w:tc>
          <w:tcPr>
            <w:tcW w:w="6434" w:type="dxa"/>
          </w:tcPr>
          <w:p w14:paraId="368238C8" w14:textId="77777777" w:rsidR="00AE0E09" w:rsidRPr="00AC6D6F" w:rsidRDefault="00AE0E09" w:rsidP="00273D96">
            <w:pPr>
              <w:jc w:val="left"/>
              <w:rPr>
                <w:rFonts w:hint="default"/>
                <w:color w:val="auto"/>
              </w:rPr>
            </w:pPr>
          </w:p>
        </w:tc>
      </w:tr>
      <w:tr w:rsidR="00AE0E09" w:rsidRPr="00AC6D6F" w14:paraId="7874C89C" w14:textId="77777777" w:rsidTr="00273D96">
        <w:tc>
          <w:tcPr>
            <w:tcW w:w="2551" w:type="dxa"/>
          </w:tcPr>
          <w:p w14:paraId="0DE00B42" w14:textId="77777777" w:rsidR="00AE0E09" w:rsidRPr="00AC6D6F" w:rsidRDefault="00AE0E09" w:rsidP="00273D96">
            <w:pPr>
              <w:jc w:val="center"/>
              <w:rPr>
                <w:rFonts w:hint="default"/>
                <w:color w:val="auto"/>
              </w:rPr>
            </w:pPr>
            <w:r w:rsidRPr="00AC6D6F">
              <w:rPr>
                <w:color w:val="auto"/>
              </w:rPr>
              <w:t>第４四半期</w:t>
            </w:r>
          </w:p>
          <w:p w14:paraId="671C9F97" w14:textId="77777777" w:rsidR="00AE0E09" w:rsidRPr="00AC6D6F" w:rsidRDefault="00AE0E09" w:rsidP="00273D96">
            <w:pPr>
              <w:jc w:val="center"/>
              <w:rPr>
                <w:rFonts w:hint="default"/>
                <w:color w:val="auto"/>
              </w:rPr>
            </w:pPr>
            <w:r w:rsidRPr="00AC6D6F">
              <w:rPr>
                <w:color w:val="auto"/>
              </w:rPr>
              <w:t>（１～３月）</w:t>
            </w:r>
          </w:p>
        </w:tc>
        <w:tc>
          <w:tcPr>
            <w:tcW w:w="6434" w:type="dxa"/>
          </w:tcPr>
          <w:p w14:paraId="50236209" w14:textId="77777777" w:rsidR="00AE0E09" w:rsidRPr="00AC6D6F" w:rsidRDefault="00AE0E09" w:rsidP="00273D96">
            <w:pPr>
              <w:jc w:val="left"/>
              <w:rPr>
                <w:rFonts w:hint="default"/>
                <w:color w:val="auto"/>
              </w:rPr>
            </w:pPr>
          </w:p>
        </w:tc>
      </w:tr>
    </w:tbl>
    <w:p w14:paraId="3341049B" w14:textId="09B66692" w:rsidR="00AE0E09" w:rsidRDefault="0031731C" w:rsidP="00AE0E09">
      <w:pPr>
        <w:ind w:firstLineChars="400" w:firstLine="840"/>
        <w:jc w:val="left"/>
        <w:rPr>
          <w:rFonts w:hint="default"/>
          <w:color w:val="auto"/>
        </w:rPr>
      </w:pPr>
      <w:r>
        <w:rPr>
          <w:color w:val="auto"/>
        </w:rPr>
        <w:t>（</w:t>
      </w:r>
      <w:r w:rsidR="00AD0D91">
        <w:rPr>
          <w:color w:val="auto"/>
        </w:rPr>
        <w:t>注</w:t>
      </w:r>
      <w:r>
        <w:rPr>
          <w:color w:val="auto"/>
        </w:rPr>
        <w:t>）</w:t>
      </w:r>
      <w:r w:rsidR="00AE0E09" w:rsidRPr="00AC6D6F">
        <w:rPr>
          <w:color w:val="auto"/>
        </w:rPr>
        <w:t>当該年度に</w:t>
      </w:r>
      <w:r w:rsidR="008A7E9E">
        <w:rPr>
          <w:color w:val="auto"/>
        </w:rPr>
        <w:t>同じ取組を</w:t>
      </w:r>
      <w:r w:rsidR="00AE0E09" w:rsidRPr="00AC6D6F">
        <w:rPr>
          <w:color w:val="auto"/>
        </w:rPr>
        <w:t>複数回実施する場合は、それぞれ内容を記載すること。</w:t>
      </w:r>
    </w:p>
    <w:p w14:paraId="605A7291" w14:textId="4AAF7B2F" w:rsidR="00AE0E09" w:rsidRDefault="00AE0E09" w:rsidP="00AE0E09">
      <w:pPr>
        <w:ind w:firstLineChars="400" w:firstLine="840"/>
        <w:jc w:val="left"/>
        <w:rPr>
          <w:rFonts w:hint="default"/>
          <w:color w:val="auto"/>
        </w:rPr>
      </w:pPr>
    </w:p>
    <w:p w14:paraId="45953946" w14:textId="77777777" w:rsidR="00C42EE3" w:rsidRDefault="00C42EE3" w:rsidP="00106EC3">
      <w:pPr>
        <w:ind w:firstLineChars="400" w:firstLine="880"/>
        <w:jc w:val="left"/>
        <w:rPr>
          <w:rFonts w:hint="default"/>
          <w:color w:val="auto"/>
          <w:sz w:val="22"/>
          <w:szCs w:val="21"/>
        </w:rPr>
      </w:pPr>
      <w:r>
        <w:rPr>
          <w:rFonts w:hint="default"/>
          <w:color w:val="auto"/>
          <w:sz w:val="22"/>
          <w:szCs w:val="21"/>
        </w:rPr>
        <w:br w:type="page"/>
      </w:r>
    </w:p>
    <w:p w14:paraId="5C56C3FD" w14:textId="3F875358" w:rsidR="00106EC3" w:rsidRPr="007E7777" w:rsidRDefault="00106EC3" w:rsidP="00106EC3">
      <w:pPr>
        <w:ind w:firstLineChars="400" w:firstLine="880"/>
        <w:jc w:val="left"/>
        <w:rPr>
          <w:rFonts w:hint="default"/>
          <w:color w:val="auto"/>
          <w:sz w:val="22"/>
          <w:szCs w:val="21"/>
        </w:rPr>
      </w:pPr>
      <w:r>
        <w:rPr>
          <w:color w:val="auto"/>
          <w:sz w:val="22"/>
          <w:szCs w:val="21"/>
        </w:rPr>
        <w:lastRenderedPageBreak/>
        <w:t>【２年目】</w:t>
      </w:r>
    </w:p>
    <w:tbl>
      <w:tblPr>
        <w:tblStyle w:val="a3"/>
        <w:tblW w:w="0" w:type="auto"/>
        <w:tblInd w:w="959" w:type="dxa"/>
        <w:tblLook w:val="04A0" w:firstRow="1" w:lastRow="0" w:firstColumn="1" w:lastColumn="0" w:noHBand="0" w:noVBand="1"/>
      </w:tblPr>
      <w:tblGrid>
        <w:gridCol w:w="2396"/>
        <w:gridCol w:w="5937"/>
      </w:tblGrid>
      <w:tr w:rsidR="00106EC3" w:rsidRPr="00AC6D6F" w14:paraId="7F5A3AF8" w14:textId="77777777" w:rsidTr="00B441C2">
        <w:tc>
          <w:tcPr>
            <w:tcW w:w="2448" w:type="dxa"/>
          </w:tcPr>
          <w:p w14:paraId="07A9A4CB" w14:textId="77777777" w:rsidR="00106EC3" w:rsidRPr="00AC6D6F" w:rsidRDefault="00106EC3" w:rsidP="006B3D66">
            <w:pPr>
              <w:jc w:val="center"/>
              <w:rPr>
                <w:rFonts w:hint="default"/>
                <w:color w:val="auto"/>
              </w:rPr>
            </w:pPr>
            <w:r w:rsidRPr="00AC6D6F">
              <w:rPr>
                <w:color w:val="auto"/>
              </w:rPr>
              <w:t>実施時期</w:t>
            </w:r>
          </w:p>
        </w:tc>
        <w:tc>
          <w:tcPr>
            <w:tcW w:w="6111" w:type="dxa"/>
          </w:tcPr>
          <w:p w14:paraId="1223B818" w14:textId="77777777" w:rsidR="00106EC3" w:rsidRPr="00AC6D6F" w:rsidRDefault="00106EC3" w:rsidP="006B3D66">
            <w:pPr>
              <w:jc w:val="center"/>
              <w:rPr>
                <w:rFonts w:hint="default"/>
                <w:color w:val="auto"/>
              </w:rPr>
            </w:pPr>
            <w:r w:rsidRPr="00AC6D6F">
              <w:rPr>
                <w:color w:val="auto"/>
              </w:rPr>
              <w:t>実施内容</w:t>
            </w:r>
          </w:p>
        </w:tc>
      </w:tr>
      <w:tr w:rsidR="00106EC3" w:rsidRPr="00AC6D6F" w14:paraId="68488D79" w14:textId="77777777" w:rsidTr="00B441C2">
        <w:tc>
          <w:tcPr>
            <w:tcW w:w="2448" w:type="dxa"/>
          </w:tcPr>
          <w:p w14:paraId="43953C85" w14:textId="77777777" w:rsidR="00106EC3" w:rsidRPr="00AC6D6F" w:rsidRDefault="00106EC3" w:rsidP="006B3D66">
            <w:pPr>
              <w:jc w:val="center"/>
              <w:rPr>
                <w:rFonts w:hint="default"/>
                <w:color w:val="auto"/>
              </w:rPr>
            </w:pPr>
            <w:r w:rsidRPr="00AC6D6F">
              <w:rPr>
                <w:color w:val="auto"/>
              </w:rPr>
              <w:t>第１四半期</w:t>
            </w:r>
          </w:p>
          <w:p w14:paraId="4F3FA10B" w14:textId="77777777" w:rsidR="00106EC3" w:rsidRPr="00AC6D6F" w:rsidRDefault="00106EC3" w:rsidP="006B3D66">
            <w:pPr>
              <w:jc w:val="center"/>
              <w:rPr>
                <w:rFonts w:hint="default"/>
                <w:color w:val="auto"/>
              </w:rPr>
            </w:pPr>
            <w:r w:rsidRPr="00AC6D6F">
              <w:rPr>
                <w:color w:val="auto"/>
              </w:rPr>
              <w:t>（４～６月）</w:t>
            </w:r>
          </w:p>
        </w:tc>
        <w:tc>
          <w:tcPr>
            <w:tcW w:w="6111" w:type="dxa"/>
          </w:tcPr>
          <w:p w14:paraId="5711FDF5" w14:textId="77777777" w:rsidR="00106EC3" w:rsidRPr="00AC6D6F" w:rsidRDefault="00106EC3" w:rsidP="006B3D66">
            <w:pPr>
              <w:jc w:val="left"/>
              <w:rPr>
                <w:rFonts w:hint="default"/>
                <w:color w:val="auto"/>
              </w:rPr>
            </w:pPr>
          </w:p>
        </w:tc>
      </w:tr>
      <w:tr w:rsidR="00106EC3" w:rsidRPr="00AC6D6F" w14:paraId="1C221AB9" w14:textId="77777777" w:rsidTr="00B441C2">
        <w:tc>
          <w:tcPr>
            <w:tcW w:w="2448" w:type="dxa"/>
          </w:tcPr>
          <w:p w14:paraId="42684342" w14:textId="77777777" w:rsidR="00106EC3" w:rsidRPr="00AC6D6F" w:rsidRDefault="00106EC3" w:rsidP="006B3D66">
            <w:pPr>
              <w:jc w:val="center"/>
              <w:rPr>
                <w:rFonts w:hint="default"/>
                <w:color w:val="auto"/>
              </w:rPr>
            </w:pPr>
            <w:r w:rsidRPr="00AC6D6F">
              <w:rPr>
                <w:color w:val="auto"/>
              </w:rPr>
              <w:t>第２四半期</w:t>
            </w:r>
          </w:p>
          <w:p w14:paraId="34E90ED3" w14:textId="77777777" w:rsidR="00106EC3" w:rsidRPr="00AC6D6F" w:rsidRDefault="00106EC3" w:rsidP="006B3D66">
            <w:pPr>
              <w:jc w:val="center"/>
              <w:rPr>
                <w:rFonts w:hint="default"/>
                <w:color w:val="auto"/>
              </w:rPr>
            </w:pPr>
            <w:r w:rsidRPr="00AC6D6F">
              <w:rPr>
                <w:color w:val="auto"/>
              </w:rPr>
              <w:t>（７～９月）</w:t>
            </w:r>
          </w:p>
        </w:tc>
        <w:tc>
          <w:tcPr>
            <w:tcW w:w="6111" w:type="dxa"/>
          </w:tcPr>
          <w:p w14:paraId="6BEA71F1" w14:textId="77777777" w:rsidR="00106EC3" w:rsidRPr="00AC6D6F" w:rsidRDefault="00106EC3" w:rsidP="006B3D66">
            <w:pPr>
              <w:jc w:val="left"/>
              <w:rPr>
                <w:rFonts w:hint="default"/>
                <w:color w:val="auto"/>
              </w:rPr>
            </w:pPr>
          </w:p>
        </w:tc>
      </w:tr>
      <w:tr w:rsidR="00106EC3" w:rsidRPr="00AC6D6F" w14:paraId="20E52481" w14:textId="77777777" w:rsidTr="00861412">
        <w:tc>
          <w:tcPr>
            <w:tcW w:w="2451" w:type="dxa"/>
          </w:tcPr>
          <w:p w14:paraId="6367DB89" w14:textId="6BC4EBE6" w:rsidR="00106EC3" w:rsidRPr="00AC6D6F" w:rsidRDefault="00106EC3" w:rsidP="006B3D66">
            <w:pPr>
              <w:jc w:val="center"/>
              <w:rPr>
                <w:rFonts w:hint="default"/>
                <w:color w:val="auto"/>
              </w:rPr>
            </w:pPr>
            <w:r w:rsidRPr="00AC6D6F">
              <w:rPr>
                <w:color w:val="auto"/>
              </w:rPr>
              <w:t>第３四半期</w:t>
            </w:r>
          </w:p>
          <w:p w14:paraId="225DF6AE" w14:textId="77777777" w:rsidR="00106EC3" w:rsidRPr="00AC6D6F" w:rsidRDefault="00106EC3" w:rsidP="006B3D66">
            <w:pPr>
              <w:jc w:val="center"/>
              <w:rPr>
                <w:rFonts w:hint="default"/>
                <w:color w:val="auto"/>
              </w:rPr>
            </w:pPr>
            <w:r w:rsidRPr="00AC6D6F">
              <w:rPr>
                <w:color w:val="auto"/>
              </w:rPr>
              <w:t>（</w:t>
            </w:r>
            <w:r w:rsidRPr="00AC6D6F">
              <w:rPr>
                <w:rFonts w:asciiTheme="minorEastAsia" w:eastAsiaTheme="minorEastAsia" w:hAnsiTheme="minorEastAsia"/>
                <w:color w:val="auto"/>
              </w:rPr>
              <w:t>10～12</w:t>
            </w:r>
            <w:r w:rsidRPr="00AC6D6F">
              <w:rPr>
                <w:color w:val="auto"/>
              </w:rPr>
              <w:t>月）</w:t>
            </w:r>
          </w:p>
        </w:tc>
        <w:tc>
          <w:tcPr>
            <w:tcW w:w="6108" w:type="dxa"/>
          </w:tcPr>
          <w:p w14:paraId="09CD37DF" w14:textId="77777777" w:rsidR="00106EC3" w:rsidRPr="00AC6D6F" w:rsidRDefault="00106EC3" w:rsidP="006B3D66">
            <w:pPr>
              <w:jc w:val="left"/>
              <w:rPr>
                <w:rFonts w:hint="default"/>
                <w:color w:val="auto"/>
              </w:rPr>
            </w:pPr>
          </w:p>
        </w:tc>
      </w:tr>
      <w:tr w:rsidR="00106EC3" w:rsidRPr="00AC6D6F" w14:paraId="1D1B13FE" w14:textId="77777777" w:rsidTr="00861412">
        <w:tc>
          <w:tcPr>
            <w:tcW w:w="2451" w:type="dxa"/>
          </w:tcPr>
          <w:p w14:paraId="11B62F13" w14:textId="77777777" w:rsidR="00106EC3" w:rsidRPr="00AC6D6F" w:rsidRDefault="00106EC3" w:rsidP="006B3D66">
            <w:pPr>
              <w:jc w:val="center"/>
              <w:rPr>
                <w:rFonts w:hint="default"/>
                <w:color w:val="auto"/>
              </w:rPr>
            </w:pPr>
            <w:r w:rsidRPr="00AC6D6F">
              <w:rPr>
                <w:color w:val="auto"/>
              </w:rPr>
              <w:t>第４四半期</w:t>
            </w:r>
          </w:p>
          <w:p w14:paraId="1538A6F3" w14:textId="77777777" w:rsidR="00106EC3" w:rsidRPr="00AC6D6F" w:rsidRDefault="00106EC3" w:rsidP="006B3D66">
            <w:pPr>
              <w:jc w:val="center"/>
              <w:rPr>
                <w:rFonts w:hint="default"/>
                <w:color w:val="auto"/>
              </w:rPr>
            </w:pPr>
            <w:r w:rsidRPr="00AC6D6F">
              <w:rPr>
                <w:color w:val="auto"/>
              </w:rPr>
              <w:t>（１～３月）</w:t>
            </w:r>
          </w:p>
        </w:tc>
        <w:tc>
          <w:tcPr>
            <w:tcW w:w="6108" w:type="dxa"/>
          </w:tcPr>
          <w:p w14:paraId="396970D9" w14:textId="77777777" w:rsidR="00106EC3" w:rsidRPr="00AC6D6F" w:rsidRDefault="00106EC3" w:rsidP="006B3D66">
            <w:pPr>
              <w:jc w:val="left"/>
              <w:rPr>
                <w:rFonts w:hint="default"/>
                <w:color w:val="auto"/>
              </w:rPr>
            </w:pPr>
          </w:p>
        </w:tc>
      </w:tr>
    </w:tbl>
    <w:p w14:paraId="63A36CFD" w14:textId="2FC101A6" w:rsidR="00106EC3" w:rsidRDefault="0031731C" w:rsidP="00106EC3">
      <w:pPr>
        <w:ind w:firstLineChars="400" w:firstLine="840"/>
        <w:jc w:val="left"/>
        <w:rPr>
          <w:rFonts w:hint="default"/>
          <w:color w:val="auto"/>
        </w:rPr>
      </w:pPr>
      <w:r>
        <w:rPr>
          <w:color w:val="auto"/>
        </w:rPr>
        <w:t>（</w:t>
      </w:r>
      <w:r w:rsidR="00106EC3" w:rsidRPr="00AC6D6F">
        <w:rPr>
          <w:color w:val="auto"/>
        </w:rPr>
        <w:t>注</w:t>
      </w:r>
      <w:r>
        <w:rPr>
          <w:color w:val="auto"/>
        </w:rPr>
        <w:t>）</w:t>
      </w:r>
      <w:r w:rsidR="00AD7409">
        <w:rPr>
          <w:color w:val="auto"/>
        </w:rPr>
        <w:t xml:space="preserve">１　</w:t>
      </w:r>
      <w:r w:rsidR="00106EC3" w:rsidRPr="00106EC3">
        <w:rPr>
          <w:color w:val="auto"/>
        </w:rPr>
        <w:t>事業期間</w:t>
      </w:r>
      <w:r w:rsidR="00106EC3">
        <w:rPr>
          <w:color w:val="auto"/>
        </w:rPr>
        <w:t>が</w:t>
      </w:r>
      <w:r w:rsidR="00106EC3" w:rsidRPr="00106EC3">
        <w:rPr>
          <w:color w:val="auto"/>
        </w:rPr>
        <w:t>２年間の場合のみ</w:t>
      </w:r>
      <w:r w:rsidR="00106EC3">
        <w:rPr>
          <w:color w:val="auto"/>
        </w:rPr>
        <w:t>記載すること。</w:t>
      </w:r>
    </w:p>
    <w:p w14:paraId="32DAC4FA" w14:textId="1A6907B6" w:rsidR="00106EC3" w:rsidRDefault="00AD7409" w:rsidP="0031731C">
      <w:pPr>
        <w:ind w:firstLineChars="700" w:firstLine="1470"/>
        <w:jc w:val="left"/>
        <w:rPr>
          <w:rFonts w:hint="default"/>
          <w:color w:val="auto"/>
        </w:rPr>
      </w:pPr>
      <w:r>
        <w:rPr>
          <w:color w:val="auto"/>
        </w:rPr>
        <w:t xml:space="preserve">２　</w:t>
      </w:r>
      <w:r w:rsidR="00106EC3" w:rsidRPr="00AC6D6F">
        <w:rPr>
          <w:color w:val="auto"/>
        </w:rPr>
        <w:t>当該年度に</w:t>
      </w:r>
      <w:r w:rsidR="008A7E9E">
        <w:rPr>
          <w:color w:val="auto"/>
        </w:rPr>
        <w:t>同じ取組を</w:t>
      </w:r>
      <w:r w:rsidR="00106EC3" w:rsidRPr="00AC6D6F">
        <w:rPr>
          <w:color w:val="auto"/>
        </w:rPr>
        <w:t>複数回実施する場合は、それぞれ内容を記載すること。</w:t>
      </w:r>
    </w:p>
    <w:p w14:paraId="49159736" w14:textId="77777777" w:rsidR="00106EC3" w:rsidRPr="00C53636" w:rsidRDefault="00106EC3" w:rsidP="00AE0E09">
      <w:pPr>
        <w:ind w:firstLineChars="400" w:firstLine="840"/>
        <w:jc w:val="left"/>
        <w:rPr>
          <w:rFonts w:hint="default"/>
          <w:color w:val="auto"/>
        </w:rPr>
      </w:pPr>
    </w:p>
    <w:p w14:paraId="08EA10BA" w14:textId="7A4D7214" w:rsidR="00AE0E09" w:rsidRDefault="006059FD" w:rsidP="00AE0E09">
      <w:pPr>
        <w:ind w:firstLineChars="400" w:firstLine="880"/>
        <w:jc w:val="left"/>
        <w:rPr>
          <w:rFonts w:hint="default"/>
          <w:color w:val="auto"/>
          <w:sz w:val="22"/>
          <w:szCs w:val="21"/>
        </w:rPr>
      </w:pPr>
      <w:r>
        <w:rPr>
          <w:color w:val="auto"/>
          <w:sz w:val="22"/>
          <w:szCs w:val="21"/>
        </w:rPr>
        <w:t>②</w:t>
      </w:r>
      <w:r w:rsidR="00AE0E09" w:rsidRPr="007E7777">
        <w:rPr>
          <w:color w:val="auto"/>
          <w:sz w:val="22"/>
          <w:szCs w:val="21"/>
        </w:rPr>
        <w:t xml:space="preserve">　</w:t>
      </w:r>
      <w:r w:rsidR="00AE0E09">
        <w:rPr>
          <w:color w:val="auto"/>
          <w:sz w:val="22"/>
          <w:szCs w:val="21"/>
        </w:rPr>
        <w:t>事業実施地域</w:t>
      </w:r>
      <w:r w:rsidR="009300A9">
        <w:rPr>
          <w:color w:val="auto"/>
          <w:sz w:val="22"/>
          <w:szCs w:val="21"/>
        </w:rPr>
        <w:t xml:space="preserve">　</w:t>
      </w:r>
    </w:p>
    <w:p w14:paraId="16906034" w14:textId="6492C7E7" w:rsidR="00AE0E09" w:rsidRPr="00AE3CDA" w:rsidRDefault="00CC1A5D" w:rsidP="00AE0E09">
      <w:pPr>
        <w:ind w:leftChars="500" w:left="1050" w:firstLineChars="100" w:firstLine="220"/>
        <w:rPr>
          <w:rFonts w:hint="default"/>
          <w:color w:val="auto"/>
          <w:sz w:val="22"/>
          <w:szCs w:val="21"/>
        </w:rPr>
      </w:pPr>
      <w:r>
        <w:rPr>
          <w:color w:val="auto"/>
          <w:sz w:val="22"/>
          <w:szCs w:val="21"/>
        </w:rPr>
        <w:t>事業実施地域について</w:t>
      </w:r>
      <w:r w:rsidR="007C0CE5">
        <w:rPr>
          <w:color w:val="auto"/>
          <w:sz w:val="22"/>
          <w:szCs w:val="21"/>
        </w:rPr>
        <w:t>、</w:t>
      </w:r>
      <w:r w:rsidR="00AE0E09" w:rsidRPr="00AE3CDA">
        <w:rPr>
          <w:color w:val="auto"/>
          <w:sz w:val="22"/>
          <w:szCs w:val="21"/>
        </w:rPr>
        <w:t>次に掲げる</w:t>
      </w:r>
      <w:r w:rsidR="006059FD">
        <w:rPr>
          <w:color w:val="auto"/>
          <w:sz w:val="22"/>
          <w:szCs w:val="21"/>
        </w:rPr>
        <w:t>ア</w:t>
      </w:r>
      <w:r w:rsidR="00AE0E09" w:rsidRPr="00AE3CDA">
        <w:rPr>
          <w:color w:val="auto"/>
          <w:sz w:val="22"/>
          <w:szCs w:val="21"/>
        </w:rPr>
        <w:t>から</w:t>
      </w:r>
      <w:r w:rsidR="006059FD">
        <w:rPr>
          <w:rFonts w:ascii="ＭＳ 明朝" w:hAnsi="ＭＳ 明朝"/>
          <w:color w:val="auto"/>
          <w:sz w:val="22"/>
          <w:szCs w:val="21"/>
        </w:rPr>
        <w:t>セ</w:t>
      </w:r>
      <w:r w:rsidR="00AE0E09" w:rsidRPr="00AE3CDA">
        <w:rPr>
          <w:color w:val="auto"/>
          <w:sz w:val="22"/>
          <w:szCs w:val="21"/>
        </w:rPr>
        <w:t>までの</w:t>
      </w:r>
      <w:r>
        <w:rPr>
          <w:color w:val="auto"/>
          <w:sz w:val="22"/>
          <w:szCs w:val="21"/>
        </w:rPr>
        <w:t>うち</w:t>
      </w:r>
      <w:r w:rsidR="00AE0E09" w:rsidRPr="00AE3CDA">
        <w:rPr>
          <w:color w:val="auto"/>
          <w:sz w:val="22"/>
          <w:szCs w:val="21"/>
        </w:rPr>
        <w:t>、該当する</w:t>
      </w:r>
      <w:r>
        <w:rPr>
          <w:color w:val="auto"/>
          <w:sz w:val="22"/>
          <w:szCs w:val="21"/>
        </w:rPr>
        <w:t>もの</w:t>
      </w:r>
      <w:r w:rsidR="00AE0E09">
        <w:rPr>
          <w:color w:val="auto"/>
          <w:sz w:val="22"/>
          <w:szCs w:val="21"/>
        </w:rPr>
        <w:t>全て</w:t>
      </w:r>
      <w:r w:rsidR="00AE0E09" w:rsidRPr="00AE3CDA">
        <w:rPr>
          <w:color w:val="auto"/>
          <w:sz w:val="22"/>
          <w:szCs w:val="21"/>
        </w:rPr>
        <w:t>に「○」を付</w:t>
      </w:r>
      <w:r w:rsidR="00AE0E09">
        <w:rPr>
          <w:color w:val="auto"/>
          <w:sz w:val="22"/>
          <w:szCs w:val="21"/>
        </w:rPr>
        <w:t>すこと</w:t>
      </w:r>
      <w:r w:rsidR="00AE0E09" w:rsidRPr="00AE3CDA">
        <w:rPr>
          <w:color w:val="auto"/>
          <w:sz w:val="22"/>
          <w:szCs w:val="21"/>
        </w:rPr>
        <w:t>。</w:t>
      </w:r>
    </w:p>
    <w:p w14:paraId="3BC759F2" w14:textId="146F710A" w:rsidR="00AE0E09" w:rsidRDefault="006059FD" w:rsidP="005469EE">
      <w:pPr>
        <w:ind w:leftChars="500" w:left="1260" w:hangingChars="100" w:hanging="210"/>
        <w:rPr>
          <w:rFonts w:hint="default"/>
          <w:color w:val="auto"/>
          <w:szCs w:val="24"/>
        </w:rPr>
      </w:pPr>
      <w:r>
        <w:rPr>
          <w:color w:val="auto"/>
          <w:szCs w:val="24"/>
        </w:rPr>
        <w:t>ア</w:t>
      </w:r>
      <w:r w:rsidR="00AE0E09">
        <w:rPr>
          <w:color w:val="auto"/>
          <w:szCs w:val="24"/>
        </w:rPr>
        <w:t xml:space="preserve">　特定農山村地域における農林業等の活性化のための基盤整備の促進に関する法律（平成５年法律第</w:t>
      </w:r>
      <w:r w:rsidR="00AE0E09" w:rsidRPr="0062430E">
        <w:rPr>
          <w:rFonts w:ascii="ＭＳ 明朝" w:hAnsi="ＭＳ 明朝"/>
          <w:color w:val="auto"/>
          <w:szCs w:val="24"/>
        </w:rPr>
        <w:t>72</w:t>
      </w:r>
      <w:r w:rsidR="00AE0E09">
        <w:rPr>
          <w:color w:val="auto"/>
          <w:szCs w:val="24"/>
        </w:rPr>
        <w:t>号）第２条第４項の規定に基づき公示された特定農山村地域</w:t>
      </w:r>
    </w:p>
    <w:p w14:paraId="274757BE" w14:textId="77777777" w:rsidR="00126BFD" w:rsidRDefault="00126BFD" w:rsidP="005469EE">
      <w:pPr>
        <w:ind w:leftChars="500" w:left="1290" w:hangingChars="100" w:hanging="240"/>
        <w:rPr>
          <w:rFonts w:hint="default"/>
          <w:color w:val="auto"/>
          <w:sz w:val="24"/>
          <w:szCs w:val="24"/>
        </w:rPr>
      </w:pPr>
    </w:p>
    <w:p w14:paraId="69D27573" w14:textId="125054F1" w:rsidR="00AE0E09" w:rsidRDefault="006059FD" w:rsidP="005469EE">
      <w:pPr>
        <w:ind w:leftChars="500" w:left="1260" w:hangingChars="100" w:hanging="210"/>
        <w:rPr>
          <w:rFonts w:hint="default"/>
          <w:color w:val="auto"/>
          <w:szCs w:val="24"/>
        </w:rPr>
      </w:pPr>
      <w:r>
        <w:rPr>
          <w:color w:val="auto"/>
          <w:szCs w:val="24"/>
        </w:rPr>
        <w:t>イ</w:t>
      </w:r>
      <w:r w:rsidR="00AE0E09">
        <w:rPr>
          <w:color w:val="auto"/>
          <w:szCs w:val="24"/>
        </w:rPr>
        <w:t xml:space="preserve">　山村振興法（昭和</w:t>
      </w:r>
      <w:r w:rsidR="00AE0E09" w:rsidRPr="0062430E">
        <w:rPr>
          <w:rFonts w:asciiTheme="minorEastAsia" w:eastAsiaTheme="minorEastAsia" w:hAnsiTheme="minorEastAsia"/>
          <w:color w:val="auto"/>
          <w:szCs w:val="24"/>
        </w:rPr>
        <w:t>40</w:t>
      </w:r>
      <w:r w:rsidR="00AE0E09">
        <w:rPr>
          <w:color w:val="auto"/>
          <w:szCs w:val="24"/>
        </w:rPr>
        <w:t>年法律第</w:t>
      </w:r>
      <w:r w:rsidR="00AE0E09" w:rsidRPr="0062430E">
        <w:rPr>
          <w:rFonts w:asciiTheme="minorEastAsia" w:eastAsiaTheme="minorEastAsia" w:hAnsiTheme="minorEastAsia"/>
          <w:color w:val="auto"/>
          <w:szCs w:val="24"/>
        </w:rPr>
        <w:t>64</w:t>
      </w:r>
      <w:r w:rsidR="00AE0E09">
        <w:rPr>
          <w:color w:val="auto"/>
          <w:szCs w:val="24"/>
        </w:rPr>
        <w:t>号）第７条第１項の規定に基づき指定された振興山村</w:t>
      </w:r>
    </w:p>
    <w:p w14:paraId="021A5CD2" w14:textId="77777777" w:rsidR="00126BFD" w:rsidRDefault="00126BFD" w:rsidP="005469EE">
      <w:pPr>
        <w:ind w:leftChars="500" w:left="1260" w:hangingChars="100" w:hanging="210"/>
        <w:rPr>
          <w:rFonts w:hint="default"/>
          <w:color w:val="auto"/>
          <w:szCs w:val="24"/>
        </w:rPr>
      </w:pPr>
    </w:p>
    <w:p w14:paraId="49F0A321" w14:textId="2ED75FE4" w:rsidR="00AE0E09" w:rsidRDefault="006059FD" w:rsidP="005469EE">
      <w:pPr>
        <w:ind w:leftChars="500" w:left="1260" w:hangingChars="100" w:hanging="210"/>
        <w:rPr>
          <w:ins w:id="0" w:author="藏田 桃香(KURATA Momoka)" w:date="2026-04-07T10:01:00Z"/>
          <w:rFonts w:hint="default"/>
          <w:color w:val="auto"/>
          <w:szCs w:val="24"/>
        </w:rPr>
      </w:pPr>
      <w:r>
        <w:rPr>
          <w:color w:val="auto"/>
          <w:szCs w:val="24"/>
        </w:rPr>
        <w:t>ウ</w:t>
      </w:r>
      <w:r w:rsidR="00AE0E09">
        <w:rPr>
          <w:color w:val="auto"/>
          <w:szCs w:val="24"/>
        </w:rPr>
        <w:t xml:space="preserve">　過疎地域の持続的発展の支援に関する特別措置法（令和３年法律第</w:t>
      </w:r>
      <w:r w:rsidR="00AE0E09" w:rsidRPr="0062430E">
        <w:rPr>
          <w:rFonts w:asciiTheme="minorEastAsia" w:eastAsiaTheme="minorEastAsia" w:hAnsiTheme="minorEastAsia"/>
          <w:color w:val="auto"/>
          <w:szCs w:val="24"/>
        </w:rPr>
        <w:t>19</w:t>
      </w:r>
      <w:r w:rsidR="00AE0E09">
        <w:rPr>
          <w:color w:val="auto"/>
          <w:szCs w:val="24"/>
        </w:rPr>
        <w:t>号）第２条第１項（同法第</w:t>
      </w:r>
      <w:r w:rsidR="00AE0E09" w:rsidRPr="0062430E">
        <w:rPr>
          <w:rFonts w:asciiTheme="minorEastAsia" w:eastAsiaTheme="minorEastAsia" w:hAnsiTheme="minorEastAsia"/>
          <w:color w:val="auto"/>
          <w:szCs w:val="24"/>
        </w:rPr>
        <w:t>43</w:t>
      </w:r>
      <w:r w:rsidR="00AE0E09">
        <w:rPr>
          <w:color w:val="auto"/>
          <w:szCs w:val="24"/>
        </w:rPr>
        <w:t>条の規定により読み替えて適用する場合を含む。）に規定する過疎地域</w:t>
      </w:r>
    </w:p>
    <w:p w14:paraId="32E482BC" w14:textId="77777777" w:rsidR="007C326A" w:rsidRDefault="007C326A" w:rsidP="005469EE">
      <w:pPr>
        <w:ind w:leftChars="500" w:left="1260" w:hangingChars="100" w:hanging="210"/>
        <w:rPr>
          <w:rFonts w:hint="default"/>
          <w:color w:val="auto"/>
          <w:szCs w:val="24"/>
        </w:rPr>
      </w:pPr>
    </w:p>
    <w:p w14:paraId="2FAF0779" w14:textId="17868C77" w:rsidR="00AE0E09" w:rsidRDefault="006059FD" w:rsidP="005469EE">
      <w:pPr>
        <w:ind w:leftChars="500" w:left="1260" w:hangingChars="100" w:hanging="210"/>
        <w:rPr>
          <w:rFonts w:hint="default"/>
          <w:color w:val="auto"/>
          <w:szCs w:val="24"/>
        </w:rPr>
      </w:pPr>
      <w:r>
        <w:rPr>
          <w:color w:val="auto"/>
          <w:szCs w:val="24"/>
        </w:rPr>
        <w:t>エ</w:t>
      </w:r>
      <w:r w:rsidR="00AE0E09">
        <w:rPr>
          <w:color w:val="auto"/>
          <w:szCs w:val="24"/>
        </w:rPr>
        <w:t xml:space="preserve">　半島振興法（昭和</w:t>
      </w:r>
      <w:r w:rsidR="00AE0E09" w:rsidRPr="0062430E">
        <w:rPr>
          <w:rFonts w:asciiTheme="minorEastAsia" w:eastAsiaTheme="minorEastAsia" w:hAnsiTheme="minorEastAsia"/>
          <w:color w:val="auto"/>
          <w:szCs w:val="24"/>
        </w:rPr>
        <w:t>60</w:t>
      </w:r>
      <w:r w:rsidR="00AE0E09">
        <w:rPr>
          <w:color w:val="auto"/>
          <w:szCs w:val="24"/>
        </w:rPr>
        <w:t>年法律第</w:t>
      </w:r>
      <w:r w:rsidR="00AE0E09" w:rsidRPr="0062430E">
        <w:rPr>
          <w:rFonts w:asciiTheme="minorEastAsia" w:eastAsiaTheme="minorEastAsia" w:hAnsiTheme="minorEastAsia"/>
          <w:color w:val="auto"/>
          <w:szCs w:val="24"/>
        </w:rPr>
        <w:t>63</w:t>
      </w:r>
      <w:r w:rsidR="00AE0E09">
        <w:rPr>
          <w:color w:val="auto"/>
          <w:szCs w:val="24"/>
        </w:rPr>
        <w:t>号）第２条第１項の規定に基づき指定された半島振興対策実施地域</w:t>
      </w:r>
    </w:p>
    <w:p w14:paraId="50DEDC29" w14:textId="77777777" w:rsidR="007B047C" w:rsidRDefault="007B047C" w:rsidP="005469EE">
      <w:pPr>
        <w:ind w:leftChars="500" w:left="1260" w:hangingChars="100" w:hanging="210"/>
        <w:rPr>
          <w:rFonts w:hint="default"/>
          <w:color w:val="auto"/>
          <w:szCs w:val="24"/>
        </w:rPr>
      </w:pPr>
    </w:p>
    <w:p w14:paraId="68BE88AB" w14:textId="1FC77485" w:rsidR="00AE0E09" w:rsidRDefault="006059FD" w:rsidP="005469EE">
      <w:pPr>
        <w:ind w:leftChars="500" w:left="1260" w:hangingChars="100" w:hanging="210"/>
        <w:rPr>
          <w:rFonts w:hint="default"/>
          <w:color w:val="auto"/>
          <w:szCs w:val="24"/>
        </w:rPr>
      </w:pPr>
      <w:r>
        <w:rPr>
          <w:color w:val="auto"/>
          <w:szCs w:val="24"/>
        </w:rPr>
        <w:t>オ</w:t>
      </w:r>
      <w:r w:rsidR="00AE0E09">
        <w:rPr>
          <w:color w:val="auto"/>
          <w:szCs w:val="24"/>
        </w:rPr>
        <w:t xml:space="preserve">　離島振興法（昭和</w:t>
      </w:r>
      <w:r w:rsidR="00AE0E09" w:rsidRPr="0062430E">
        <w:rPr>
          <w:rFonts w:asciiTheme="minorEastAsia" w:eastAsiaTheme="minorEastAsia" w:hAnsiTheme="minorEastAsia"/>
          <w:color w:val="auto"/>
          <w:szCs w:val="24"/>
        </w:rPr>
        <w:t>28</w:t>
      </w:r>
      <w:r w:rsidR="00AE0E09">
        <w:rPr>
          <w:color w:val="auto"/>
          <w:szCs w:val="24"/>
        </w:rPr>
        <w:t>年法律第</w:t>
      </w:r>
      <w:r w:rsidR="00AE0E09" w:rsidRPr="0062430E">
        <w:rPr>
          <w:rFonts w:asciiTheme="minorEastAsia" w:eastAsiaTheme="minorEastAsia" w:hAnsiTheme="minorEastAsia"/>
          <w:color w:val="auto"/>
          <w:szCs w:val="24"/>
        </w:rPr>
        <w:t>72</w:t>
      </w:r>
      <w:r w:rsidR="00AE0E09">
        <w:rPr>
          <w:color w:val="auto"/>
          <w:szCs w:val="24"/>
        </w:rPr>
        <w:t>号）第２条第１項の規定に基づき指定された離島振興対策実施地域</w:t>
      </w:r>
    </w:p>
    <w:p w14:paraId="3E5B35E9" w14:textId="77777777" w:rsidR="007B047C" w:rsidRDefault="007B047C" w:rsidP="005469EE">
      <w:pPr>
        <w:ind w:leftChars="500" w:left="1260" w:hangingChars="100" w:hanging="210"/>
        <w:rPr>
          <w:rFonts w:hint="default"/>
          <w:color w:val="auto"/>
          <w:szCs w:val="24"/>
        </w:rPr>
      </w:pPr>
    </w:p>
    <w:p w14:paraId="708DEE8C" w14:textId="488E8785" w:rsidR="00AE0E09" w:rsidRDefault="006059FD" w:rsidP="005469EE">
      <w:pPr>
        <w:ind w:leftChars="500" w:left="1260" w:hangingChars="100" w:hanging="210"/>
        <w:rPr>
          <w:rFonts w:hint="default"/>
          <w:color w:val="auto"/>
          <w:szCs w:val="24"/>
        </w:rPr>
      </w:pPr>
      <w:r>
        <w:rPr>
          <w:color w:val="auto"/>
          <w:szCs w:val="24"/>
        </w:rPr>
        <w:t>カ</w:t>
      </w:r>
      <w:r w:rsidR="00AE0E09">
        <w:rPr>
          <w:color w:val="auto"/>
          <w:szCs w:val="24"/>
        </w:rPr>
        <w:t xml:space="preserve">　沖縄振興特別措置法（平成</w:t>
      </w:r>
      <w:r w:rsidR="00AE0E09" w:rsidRPr="0062430E">
        <w:rPr>
          <w:rFonts w:asciiTheme="minorEastAsia" w:eastAsiaTheme="minorEastAsia" w:hAnsiTheme="minorEastAsia"/>
          <w:color w:val="auto"/>
          <w:szCs w:val="24"/>
        </w:rPr>
        <w:t>14</w:t>
      </w:r>
      <w:r w:rsidR="00AE0E09">
        <w:rPr>
          <w:color w:val="auto"/>
          <w:szCs w:val="24"/>
        </w:rPr>
        <w:t>年法律第</w:t>
      </w:r>
      <w:r w:rsidR="00AE0E09" w:rsidRPr="0062430E">
        <w:rPr>
          <w:rFonts w:asciiTheme="minorEastAsia" w:eastAsiaTheme="minorEastAsia" w:hAnsiTheme="minorEastAsia"/>
          <w:color w:val="auto"/>
          <w:szCs w:val="24"/>
        </w:rPr>
        <w:t>14</w:t>
      </w:r>
      <w:r w:rsidR="00AE0E09">
        <w:rPr>
          <w:color w:val="auto"/>
          <w:szCs w:val="24"/>
        </w:rPr>
        <w:t>号）第３条第１号に規定する沖縄</w:t>
      </w:r>
    </w:p>
    <w:p w14:paraId="68D0BD68" w14:textId="77777777" w:rsidR="007B047C" w:rsidRDefault="007B047C" w:rsidP="005469EE">
      <w:pPr>
        <w:ind w:leftChars="500" w:left="1260" w:hangingChars="100" w:hanging="210"/>
        <w:rPr>
          <w:rFonts w:hint="default"/>
          <w:color w:val="auto"/>
          <w:szCs w:val="24"/>
        </w:rPr>
      </w:pPr>
    </w:p>
    <w:p w14:paraId="10055651" w14:textId="0ED086EC" w:rsidR="00AE0E09" w:rsidRDefault="006059FD" w:rsidP="005469EE">
      <w:pPr>
        <w:ind w:leftChars="500" w:left="1260" w:hangingChars="100" w:hanging="210"/>
        <w:rPr>
          <w:rFonts w:hint="default"/>
          <w:color w:val="auto"/>
          <w:szCs w:val="24"/>
        </w:rPr>
      </w:pPr>
      <w:r>
        <w:rPr>
          <w:color w:val="auto"/>
          <w:szCs w:val="24"/>
        </w:rPr>
        <w:t>キ</w:t>
      </w:r>
      <w:r w:rsidR="00AE0E09">
        <w:rPr>
          <w:color w:val="auto"/>
          <w:szCs w:val="24"/>
        </w:rPr>
        <w:t xml:space="preserve">　奄美群島振興開発特別措置法（昭和</w:t>
      </w:r>
      <w:r w:rsidR="00AE0E09" w:rsidRPr="0062430E">
        <w:rPr>
          <w:rFonts w:asciiTheme="minorEastAsia" w:eastAsiaTheme="minorEastAsia" w:hAnsiTheme="minorEastAsia"/>
          <w:color w:val="auto"/>
          <w:szCs w:val="24"/>
        </w:rPr>
        <w:t>29</w:t>
      </w:r>
      <w:r w:rsidR="00AE0E09">
        <w:rPr>
          <w:color w:val="auto"/>
          <w:szCs w:val="24"/>
        </w:rPr>
        <w:t>年法律第</w:t>
      </w:r>
      <w:r w:rsidR="00AE0E09" w:rsidRPr="0062430E">
        <w:rPr>
          <w:rFonts w:asciiTheme="minorEastAsia" w:eastAsiaTheme="minorEastAsia" w:hAnsiTheme="minorEastAsia"/>
          <w:color w:val="auto"/>
          <w:szCs w:val="24"/>
        </w:rPr>
        <w:t>189</w:t>
      </w:r>
      <w:r w:rsidR="00AE0E09">
        <w:rPr>
          <w:color w:val="auto"/>
          <w:szCs w:val="24"/>
        </w:rPr>
        <w:t>号）第１条に規定する奄美群島</w:t>
      </w:r>
    </w:p>
    <w:p w14:paraId="1B7C6E1A" w14:textId="77777777" w:rsidR="007B047C" w:rsidRDefault="007B047C" w:rsidP="005469EE">
      <w:pPr>
        <w:ind w:leftChars="500" w:left="1260" w:hangingChars="100" w:hanging="210"/>
        <w:rPr>
          <w:rFonts w:hint="default"/>
          <w:color w:val="auto"/>
          <w:szCs w:val="24"/>
        </w:rPr>
      </w:pPr>
    </w:p>
    <w:p w14:paraId="37CD12CE" w14:textId="70D4B5EB" w:rsidR="00AE0E09" w:rsidRDefault="006059FD" w:rsidP="005469EE">
      <w:pPr>
        <w:ind w:leftChars="500" w:left="1260" w:hangingChars="100" w:hanging="210"/>
        <w:rPr>
          <w:rFonts w:hint="default"/>
          <w:color w:val="auto"/>
          <w:szCs w:val="24"/>
        </w:rPr>
      </w:pPr>
      <w:r>
        <w:rPr>
          <w:color w:val="auto"/>
          <w:szCs w:val="24"/>
        </w:rPr>
        <w:t>ク</w:t>
      </w:r>
      <w:r w:rsidR="00AE0E09">
        <w:rPr>
          <w:color w:val="auto"/>
          <w:szCs w:val="24"/>
        </w:rPr>
        <w:t xml:space="preserve">　小笠原諸島振興開発特別措置法（昭和</w:t>
      </w:r>
      <w:r w:rsidR="00AE0E09" w:rsidRPr="00AD7409">
        <w:rPr>
          <w:rFonts w:asciiTheme="minorEastAsia" w:eastAsiaTheme="minorEastAsia" w:hAnsiTheme="minorEastAsia"/>
          <w:color w:val="auto"/>
          <w:szCs w:val="24"/>
        </w:rPr>
        <w:t>44</w:t>
      </w:r>
      <w:r w:rsidR="00AE0E09">
        <w:rPr>
          <w:color w:val="auto"/>
          <w:szCs w:val="24"/>
        </w:rPr>
        <w:t>年法律第</w:t>
      </w:r>
      <w:r w:rsidR="00AE0E09" w:rsidRPr="00AD7409">
        <w:rPr>
          <w:rFonts w:asciiTheme="minorEastAsia" w:eastAsiaTheme="minorEastAsia" w:hAnsiTheme="minorEastAsia"/>
          <w:color w:val="auto"/>
          <w:szCs w:val="24"/>
        </w:rPr>
        <w:t>79</w:t>
      </w:r>
      <w:r w:rsidR="00AE0E09">
        <w:rPr>
          <w:color w:val="auto"/>
          <w:szCs w:val="24"/>
        </w:rPr>
        <w:t>号）第４条第１項に規定する小笠原諸島</w:t>
      </w:r>
    </w:p>
    <w:p w14:paraId="6E8C98EA" w14:textId="77777777" w:rsidR="007B047C" w:rsidRDefault="007B047C" w:rsidP="005469EE">
      <w:pPr>
        <w:ind w:leftChars="500" w:left="1260" w:hangingChars="100" w:hanging="210"/>
        <w:rPr>
          <w:rFonts w:hint="default"/>
          <w:color w:val="auto"/>
          <w:szCs w:val="24"/>
        </w:rPr>
      </w:pPr>
    </w:p>
    <w:p w14:paraId="51573736" w14:textId="2B53DC54" w:rsidR="00AE0E09" w:rsidRDefault="006059FD" w:rsidP="005469EE">
      <w:pPr>
        <w:ind w:leftChars="500" w:left="1260" w:hangingChars="100" w:hanging="210"/>
        <w:rPr>
          <w:rFonts w:hint="default"/>
          <w:color w:val="auto"/>
          <w:szCs w:val="24"/>
        </w:rPr>
      </w:pPr>
      <w:r>
        <w:rPr>
          <w:color w:val="auto"/>
          <w:szCs w:val="24"/>
        </w:rPr>
        <w:t>ケ</w:t>
      </w:r>
      <w:r w:rsidR="00AE0E09">
        <w:rPr>
          <w:color w:val="auto"/>
          <w:szCs w:val="24"/>
        </w:rPr>
        <w:t xml:space="preserve">　豪雪地帯対策特別措置法（昭和</w:t>
      </w:r>
      <w:r w:rsidR="00AE0E09" w:rsidRPr="00AD7409">
        <w:rPr>
          <w:rFonts w:asciiTheme="minorEastAsia" w:eastAsiaTheme="minorEastAsia" w:hAnsiTheme="minorEastAsia"/>
          <w:color w:val="auto"/>
          <w:szCs w:val="24"/>
        </w:rPr>
        <w:t>37</w:t>
      </w:r>
      <w:r w:rsidR="00AE0E09">
        <w:rPr>
          <w:color w:val="auto"/>
          <w:szCs w:val="24"/>
        </w:rPr>
        <w:t>年法律第</w:t>
      </w:r>
      <w:r w:rsidR="00AE0E09" w:rsidRPr="00AD7409">
        <w:rPr>
          <w:rFonts w:asciiTheme="minorEastAsia" w:eastAsiaTheme="minorEastAsia" w:hAnsiTheme="minorEastAsia"/>
          <w:color w:val="auto"/>
          <w:szCs w:val="24"/>
        </w:rPr>
        <w:t>73</w:t>
      </w:r>
      <w:r w:rsidR="00AE0E09">
        <w:rPr>
          <w:color w:val="auto"/>
          <w:szCs w:val="24"/>
        </w:rPr>
        <w:t>号）第２条第２項の規定に基づき指定された特別豪雪地帯</w:t>
      </w:r>
    </w:p>
    <w:p w14:paraId="1EE02C0A" w14:textId="77777777" w:rsidR="007B047C" w:rsidRDefault="007B047C" w:rsidP="005469EE">
      <w:pPr>
        <w:ind w:leftChars="500" w:left="1260" w:hangingChars="100" w:hanging="210"/>
        <w:rPr>
          <w:rFonts w:hint="default"/>
          <w:color w:val="auto"/>
          <w:szCs w:val="24"/>
        </w:rPr>
      </w:pPr>
    </w:p>
    <w:p w14:paraId="19EDEC4F" w14:textId="4B3841FB" w:rsidR="00AE0E09" w:rsidRDefault="006059FD" w:rsidP="005469EE">
      <w:pPr>
        <w:ind w:leftChars="500" w:left="1260" w:hangingChars="100" w:hanging="210"/>
        <w:rPr>
          <w:rFonts w:hint="default"/>
          <w:color w:val="auto"/>
          <w:szCs w:val="24"/>
        </w:rPr>
      </w:pPr>
      <w:r>
        <w:rPr>
          <w:rFonts w:asciiTheme="minorEastAsia" w:eastAsiaTheme="minorEastAsia" w:hAnsiTheme="minorEastAsia"/>
          <w:color w:val="auto"/>
          <w:szCs w:val="24"/>
        </w:rPr>
        <w:t>コ</w:t>
      </w:r>
      <w:r w:rsidR="00AE0E09">
        <w:rPr>
          <w:color w:val="auto"/>
          <w:szCs w:val="24"/>
        </w:rPr>
        <w:t xml:space="preserve">　棚田地域振興法（令和元年法律第</w:t>
      </w:r>
      <w:r w:rsidR="00AE0E09" w:rsidRPr="00AD7409">
        <w:rPr>
          <w:rFonts w:asciiTheme="minorEastAsia" w:eastAsiaTheme="minorEastAsia" w:hAnsiTheme="minorEastAsia"/>
          <w:color w:val="auto"/>
          <w:szCs w:val="24"/>
        </w:rPr>
        <w:t>42</w:t>
      </w:r>
      <w:r w:rsidR="00AE0E09">
        <w:rPr>
          <w:color w:val="auto"/>
          <w:szCs w:val="24"/>
        </w:rPr>
        <w:t>号）第７条第１項の規定に基づき指定された指定棚田地域</w:t>
      </w:r>
    </w:p>
    <w:p w14:paraId="1EA5E733" w14:textId="77777777" w:rsidR="007B047C" w:rsidRDefault="007B047C" w:rsidP="005469EE">
      <w:pPr>
        <w:ind w:leftChars="500" w:left="1260" w:hangingChars="100" w:hanging="210"/>
        <w:rPr>
          <w:rFonts w:hint="default"/>
          <w:color w:val="auto"/>
          <w:szCs w:val="24"/>
        </w:rPr>
      </w:pPr>
    </w:p>
    <w:p w14:paraId="578F566F" w14:textId="48480E41" w:rsidR="00AE0E09" w:rsidRDefault="006059FD" w:rsidP="005469EE">
      <w:pPr>
        <w:ind w:leftChars="500" w:left="1260" w:hangingChars="100" w:hanging="210"/>
        <w:rPr>
          <w:rFonts w:hint="default"/>
          <w:color w:val="auto"/>
          <w:szCs w:val="24"/>
        </w:rPr>
      </w:pPr>
      <w:r>
        <w:rPr>
          <w:rFonts w:asciiTheme="minorEastAsia" w:eastAsiaTheme="minorEastAsia" w:hAnsiTheme="minorEastAsia"/>
          <w:color w:val="auto"/>
          <w:szCs w:val="24"/>
        </w:rPr>
        <w:t>サ</w:t>
      </w:r>
      <w:r w:rsidR="00AE0E09">
        <w:rPr>
          <w:color w:val="auto"/>
          <w:szCs w:val="24"/>
        </w:rPr>
        <w:t xml:space="preserve">　旧急傾斜地帯農業振興臨時措置法（昭和</w:t>
      </w:r>
      <w:r w:rsidR="00AE0E09" w:rsidRPr="00AD7409">
        <w:rPr>
          <w:rFonts w:asciiTheme="minorEastAsia" w:eastAsiaTheme="minorEastAsia" w:hAnsiTheme="minorEastAsia"/>
          <w:color w:val="auto"/>
          <w:szCs w:val="24"/>
        </w:rPr>
        <w:t>27</w:t>
      </w:r>
      <w:r w:rsidR="00AE0E09">
        <w:rPr>
          <w:color w:val="auto"/>
          <w:szCs w:val="24"/>
        </w:rPr>
        <w:t>年法律第</w:t>
      </w:r>
      <w:r w:rsidR="00AE0E09" w:rsidRPr="00AD7409">
        <w:rPr>
          <w:rFonts w:asciiTheme="minorEastAsia" w:eastAsiaTheme="minorEastAsia" w:hAnsiTheme="minorEastAsia"/>
          <w:color w:val="auto"/>
          <w:szCs w:val="24"/>
        </w:rPr>
        <w:t>135</w:t>
      </w:r>
      <w:r w:rsidR="00AE0E09">
        <w:rPr>
          <w:color w:val="auto"/>
          <w:szCs w:val="24"/>
        </w:rPr>
        <w:t>号）第３条第１項の規定に基づき指定された急傾斜地帯又は受益地域内の平均傾斜度が</w:t>
      </w:r>
      <w:r w:rsidR="00AE0E09" w:rsidRPr="00AD7409">
        <w:rPr>
          <w:rFonts w:asciiTheme="minorEastAsia" w:eastAsiaTheme="minorEastAsia" w:hAnsiTheme="minorEastAsia"/>
          <w:color w:val="auto"/>
          <w:szCs w:val="24"/>
        </w:rPr>
        <w:t>15</w:t>
      </w:r>
      <w:r w:rsidR="00AE0E09">
        <w:rPr>
          <w:color w:val="auto"/>
          <w:szCs w:val="24"/>
        </w:rPr>
        <w:t>度以上の地域（水田地帯を除く。）</w:t>
      </w:r>
    </w:p>
    <w:p w14:paraId="5B3FEFAE" w14:textId="77777777" w:rsidR="007B047C" w:rsidRDefault="007B047C" w:rsidP="005469EE">
      <w:pPr>
        <w:ind w:leftChars="500" w:left="1260" w:hangingChars="100" w:hanging="210"/>
        <w:rPr>
          <w:rFonts w:hint="default"/>
          <w:color w:val="auto"/>
          <w:szCs w:val="24"/>
        </w:rPr>
      </w:pPr>
    </w:p>
    <w:p w14:paraId="30F3C1F5" w14:textId="0F57A5D0" w:rsidR="00AE0E09" w:rsidRDefault="006059FD" w:rsidP="005469EE">
      <w:pPr>
        <w:ind w:leftChars="500" w:left="1260" w:hangingChars="100" w:hanging="210"/>
        <w:rPr>
          <w:rFonts w:hint="default"/>
          <w:color w:val="auto"/>
          <w:szCs w:val="24"/>
        </w:rPr>
      </w:pPr>
      <w:r>
        <w:rPr>
          <w:rFonts w:asciiTheme="minorEastAsia" w:eastAsiaTheme="minorEastAsia" w:hAnsiTheme="minorEastAsia"/>
          <w:color w:val="auto"/>
          <w:szCs w:val="24"/>
        </w:rPr>
        <w:t>シ</w:t>
      </w:r>
      <w:r w:rsidR="00AE0E09">
        <w:rPr>
          <w:color w:val="auto"/>
          <w:szCs w:val="24"/>
        </w:rPr>
        <w:t xml:space="preserve">　「農林統計に用いる地域区分の制定について」（平成</w:t>
      </w:r>
      <w:r w:rsidR="00AE0E09" w:rsidRPr="00AD7409">
        <w:rPr>
          <w:rFonts w:asciiTheme="minorEastAsia" w:eastAsiaTheme="minorEastAsia" w:hAnsiTheme="minorEastAsia"/>
          <w:color w:val="auto"/>
          <w:szCs w:val="24"/>
        </w:rPr>
        <w:t>13</w:t>
      </w:r>
      <w:r w:rsidR="00AE0E09">
        <w:rPr>
          <w:color w:val="auto"/>
          <w:szCs w:val="24"/>
        </w:rPr>
        <w:t>年</w:t>
      </w:r>
      <w:r w:rsidR="00AE0E09" w:rsidRPr="00AD7409">
        <w:rPr>
          <w:rFonts w:asciiTheme="minorEastAsia" w:eastAsiaTheme="minorEastAsia" w:hAnsiTheme="minorEastAsia"/>
          <w:color w:val="auto"/>
          <w:szCs w:val="24"/>
        </w:rPr>
        <w:t>11</w:t>
      </w:r>
      <w:r w:rsidR="00AE0E09">
        <w:rPr>
          <w:color w:val="auto"/>
          <w:szCs w:val="24"/>
        </w:rPr>
        <w:t>月</w:t>
      </w:r>
      <w:r w:rsidR="00AE0E09" w:rsidRPr="00AD7409">
        <w:rPr>
          <w:rFonts w:asciiTheme="minorEastAsia" w:eastAsiaTheme="minorEastAsia" w:hAnsiTheme="minorEastAsia"/>
          <w:color w:val="auto"/>
          <w:szCs w:val="24"/>
        </w:rPr>
        <w:t>30</w:t>
      </w:r>
      <w:r w:rsidR="00AE0E09">
        <w:rPr>
          <w:color w:val="auto"/>
          <w:szCs w:val="24"/>
        </w:rPr>
        <w:t>日付け</w:t>
      </w:r>
      <w:r w:rsidR="00AE0E09" w:rsidRPr="00AD7409">
        <w:rPr>
          <w:rFonts w:asciiTheme="minorEastAsia" w:eastAsiaTheme="minorEastAsia" w:hAnsiTheme="minorEastAsia"/>
          <w:color w:val="auto"/>
          <w:szCs w:val="24"/>
        </w:rPr>
        <w:t>13</w:t>
      </w:r>
      <w:r w:rsidR="00AE0E09">
        <w:rPr>
          <w:color w:val="auto"/>
          <w:szCs w:val="24"/>
        </w:rPr>
        <w:t>統計第</w:t>
      </w:r>
      <w:r w:rsidR="00AE0E09" w:rsidRPr="00AD7409">
        <w:rPr>
          <w:rFonts w:asciiTheme="minorEastAsia" w:eastAsiaTheme="minorEastAsia" w:hAnsiTheme="minorEastAsia"/>
          <w:color w:val="auto"/>
          <w:szCs w:val="24"/>
        </w:rPr>
        <w:t>956</w:t>
      </w:r>
      <w:r w:rsidR="00AE0E09">
        <w:rPr>
          <w:color w:val="auto"/>
          <w:szCs w:val="24"/>
        </w:rPr>
        <w:t>号農林水産省大臣官房統計情報部長通知）における中間農業地域又は山間農業地域の基準に該当する地域</w:t>
      </w:r>
    </w:p>
    <w:p w14:paraId="6C0BC19A" w14:textId="77777777" w:rsidR="007B047C" w:rsidRDefault="007B047C" w:rsidP="005469EE">
      <w:pPr>
        <w:ind w:leftChars="500" w:left="1260" w:hangingChars="100" w:hanging="210"/>
        <w:rPr>
          <w:rFonts w:hint="default"/>
          <w:color w:val="auto"/>
          <w:szCs w:val="24"/>
        </w:rPr>
      </w:pPr>
    </w:p>
    <w:p w14:paraId="1264A17C" w14:textId="3080DA01" w:rsidR="00AE0E09" w:rsidRDefault="006059FD" w:rsidP="005469EE">
      <w:pPr>
        <w:ind w:leftChars="500" w:left="1260" w:hangingChars="100" w:hanging="210"/>
        <w:rPr>
          <w:rFonts w:hint="default"/>
          <w:color w:val="auto"/>
          <w:szCs w:val="24"/>
        </w:rPr>
      </w:pPr>
      <w:r>
        <w:rPr>
          <w:rFonts w:asciiTheme="minorEastAsia" w:eastAsiaTheme="minorEastAsia" w:hAnsiTheme="minorEastAsia"/>
          <w:color w:val="auto"/>
          <w:szCs w:val="24"/>
        </w:rPr>
        <w:t>ス</w:t>
      </w:r>
      <w:r w:rsidR="00AE0E09">
        <w:rPr>
          <w:color w:val="auto"/>
          <w:szCs w:val="24"/>
        </w:rPr>
        <w:t xml:space="preserve">　農業振興地域の整備に関する法律（昭和</w:t>
      </w:r>
      <w:r w:rsidR="00AE0E09" w:rsidRPr="00AD7409">
        <w:rPr>
          <w:rFonts w:asciiTheme="minorEastAsia" w:eastAsiaTheme="minorEastAsia" w:hAnsiTheme="minorEastAsia"/>
          <w:color w:val="auto"/>
          <w:szCs w:val="24"/>
        </w:rPr>
        <w:t>44</w:t>
      </w:r>
      <w:r w:rsidR="00AE0E09">
        <w:rPr>
          <w:color w:val="auto"/>
          <w:szCs w:val="24"/>
        </w:rPr>
        <w:t>年法律第</w:t>
      </w:r>
      <w:r w:rsidR="00AE0E09" w:rsidRPr="00AD7409">
        <w:rPr>
          <w:rFonts w:asciiTheme="minorEastAsia" w:eastAsiaTheme="minorEastAsia" w:hAnsiTheme="minorEastAsia"/>
          <w:color w:val="auto"/>
          <w:szCs w:val="24"/>
        </w:rPr>
        <w:t>58</w:t>
      </w:r>
      <w:r w:rsidR="00AE0E09">
        <w:rPr>
          <w:color w:val="auto"/>
          <w:szCs w:val="24"/>
        </w:rPr>
        <w:t>号）第６条第１項の規定に</w:t>
      </w:r>
      <w:r w:rsidR="00AE0E09">
        <w:rPr>
          <w:color w:val="auto"/>
          <w:szCs w:val="24"/>
        </w:rPr>
        <w:lastRenderedPageBreak/>
        <w:t>基づき指定された農業振興地域</w:t>
      </w:r>
    </w:p>
    <w:p w14:paraId="54646A8C" w14:textId="77777777" w:rsidR="007B047C" w:rsidRDefault="007B047C" w:rsidP="005469EE">
      <w:pPr>
        <w:ind w:leftChars="500" w:left="1260" w:hangingChars="100" w:hanging="210"/>
        <w:rPr>
          <w:rFonts w:hint="default"/>
          <w:color w:val="auto"/>
          <w:szCs w:val="24"/>
        </w:rPr>
      </w:pPr>
    </w:p>
    <w:p w14:paraId="3993BE7B" w14:textId="0F6E87A0" w:rsidR="00AE0E09" w:rsidRPr="007E7777" w:rsidRDefault="006059FD" w:rsidP="005469EE">
      <w:pPr>
        <w:ind w:leftChars="500" w:left="1260" w:hangingChars="100" w:hanging="210"/>
        <w:rPr>
          <w:rFonts w:hint="default"/>
          <w:color w:val="auto"/>
          <w:sz w:val="22"/>
          <w:szCs w:val="22"/>
        </w:rPr>
      </w:pPr>
      <w:r w:rsidRPr="1B6C8FE2">
        <w:rPr>
          <w:rFonts w:asciiTheme="minorEastAsia" w:eastAsiaTheme="minorEastAsia" w:hAnsiTheme="minorEastAsia"/>
          <w:color w:val="auto"/>
        </w:rPr>
        <w:t>セ</w:t>
      </w:r>
      <w:r w:rsidR="00AE0E09" w:rsidRPr="1B6C8FE2">
        <w:rPr>
          <w:color w:val="auto"/>
        </w:rPr>
        <w:t xml:space="preserve">　</w:t>
      </w:r>
      <w:r w:rsidR="2C176E6E" w:rsidRPr="1B6C8FE2">
        <w:rPr>
          <w:color w:val="auto"/>
        </w:rPr>
        <w:t>漁港及び漁場の整備法に関する法律</w:t>
      </w:r>
      <w:r w:rsidR="00AE0E09" w:rsidRPr="1B6C8FE2">
        <w:rPr>
          <w:color w:val="auto"/>
        </w:rPr>
        <w:t>（昭和</w:t>
      </w:r>
      <w:r w:rsidR="00AE0E09" w:rsidRPr="1B6C8FE2">
        <w:rPr>
          <w:rFonts w:asciiTheme="minorEastAsia" w:eastAsiaTheme="minorEastAsia" w:hAnsiTheme="minorEastAsia"/>
          <w:color w:val="auto"/>
        </w:rPr>
        <w:t>25</w:t>
      </w:r>
      <w:r w:rsidR="00AE0E09" w:rsidRPr="1B6C8FE2">
        <w:rPr>
          <w:color w:val="auto"/>
        </w:rPr>
        <w:t>年法律第</w:t>
      </w:r>
      <w:r w:rsidR="00AE0E09" w:rsidRPr="1B6C8FE2">
        <w:rPr>
          <w:rFonts w:asciiTheme="minorEastAsia" w:eastAsiaTheme="minorEastAsia" w:hAnsiTheme="minorEastAsia"/>
          <w:color w:val="auto"/>
        </w:rPr>
        <w:t>137</w:t>
      </w:r>
      <w:r w:rsidR="00AE0E09" w:rsidRPr="1B6C8FE2">
        <w:rPr>
          <w:color w:val="auto"/>
        </w:rPr>
        <w:t>号）第６条第</w:t>
      </w:r>
      <w:r w:rsidR="00AE0E09" w:rsidRPr="1B6C8FE2">
        <w:rPr>
          <w:rFonts w:asciiTheme="minorEastAsia" w:eastAsiaTheme="minorEastAsia" w:hAnsiTheme="minorEastAsia"/>
          <w:color w:val="auto"/>
        </w:rPr>
        <w:t>1</w:t>
      </w:r>
      <w:r w:rsidR="00AE0E09" w:rsidRPr="1B6C8FE2">
        <w:rPr>
          <w:color w:val="auto"/>
        </w:rPr>
        <w:t>項から第４項までの規定に基づき指定された漁港の背後集落及び漁業センサスの対象となる漁業集落</w:t>
      </w:r>
    </w:p>
    <w:p w14:paraId="62B1D7D5" w14:textId="77777777" w:rsidR="00AE0E09" w:rsidRDefault="00AE0E09" w:rsidP="00AE0E09">
      <w:pPr>
        <w:jc w:val="left"/>
        <w:rPr>
          <w:rFonts w:hint="default"/>
          <w:color w:val="auto"/>
        </w:rPr>
      </w:pPr>
    </w:p>
    <w:p w14:paraId="5BB1F7AB" w14:textId="5F8A5925" w:rsidR="00AE0E09" w:rsidRDefault="00A06A03" w:rsidP="00417C94">
      <w:pPr>
        <w:ind w:firstLineChars="100" w:firstLine="220"/>
        <w:jc w:val="left"/>
        <w:rPr>
          <w:rFonts w:hint="default"/>
          <w:color w:val="auto"/>
          <w:sz w:val="22"/>
          <w:szCs w:val="22"/>
        </w:rPr>
      </w:pPr>
      <w:r w:rsidRPr="6CBC8CC1">
        <w:rPr>
          <w:color w:val="auto"/>
          <w:sz w:val="22"/>
          <w:szCs w:val="22"/>
        </w:rPr>
        <w:t>（</w:t>
      </w:r>
      <w:r w:rsidR="359F9D6E" w:rsidRPr="6CBC8CC1">
        <w:rPr>
          <w:color w:val="auto"/>
          <w:sz w:val="22"/>
          <w:szCs w:val="22"/>
        </w:rPr>
        <w:t>８</w:t>
      </w:r>
      <w:r w:rsidRPr="6CBC8CC1">
        <w:rPr>
          <w:color w:val="auto"/>
          <w:sz w:val="22"/>
          <w:szCs w:val="22"/>
        </w:rPr>
        <w:t>）</w:t>
      </w:r>
      <w:r w:rsidRPr="00A3051C">
        <w:rPr>
          <w:b/>
          <w:bCs/>
          <w:color w:val="auto"/>
          <w:sz w:val="22"/>
          <w:szCs w:val="22"/>
        </w:rPr>
        <w:t>別表１の事項</w:t>
      </w:r>
      <w:r w:rsidR="769012F0" w:rsidRPr="00A3051C">
        <w:rPr>
          <w:b/>
          <w:bCs/>
          <w:color w:val="auto"/>
          <w:sz w:val="22"/>
          <w:szCs w:val="22"/>
        </w:rPr>
        <w:t>１</w:t>
      </w:r>
      <w:r w:rsidRPr="00A3051C">
        <w:rPr>
          <w:b/>
          <w:bCs/>
          <w:color w:val="auto"/>
          <w:sz w:val="22"/>
          <w:szCs w:val="22"/>
        </w:rPr>
        <w:t>の事業内容</w:t>
      </w:r>
      <w:r w:rsidRPr="6CBC8CC1">
        <w:rPr>
          <w:color w:val="auto"/>
          <w:sz w:val="22"/>
          <w:szCs w:val="22"/>
        </w:rPr>
        <w:t xml:space="preserve">　※　当該事項に係る取組を実施する場合に記載する。</w:t>
      </w:r>
    </w:p>
    <w:p w14:paraId="0E486C2A" w14:textId="70567A83" w:rsidR="00AE0E09" w:rsidRPr="009C5F6C" w:rsidRDefault="00AE0E09" w:rsidP="0062430E">
      <w:pPr>
        <w:ind w:firstLineChars="200" w:firstLine="440"/>
        <w:jc w:val="left"/>
        <w:rPr>
          <w:rFonts w:hint="default"/>
          <w:color w:val="auto"/>
          <w:sz w:val="22"/>
          <w:szCs w:val="21"/>
        </w:rPr>
      </w:pPr>
      <w:r>
        <w:rPr>
          <w:color w:val="auto"/>
          <w:sz w:val="22"/>
          <w:szCs w:val="21"/>
        </w:rPr>
        <w:t xml:space="preserve">　　</w:t>
      </w:r>
      <w:r w:rsidR="00A06A03">
        <w:rPr>
          <w:color w:val="auto"/>
          <w:sz w:val="22"/>
          <w:szCs w:val="21"/>
        </w:rPr>
        <w:t>①</w:t>
      </w:r>
      <w:r w:rsidRPr="009C5F6C">
        <w:rPr>
          <w:color w:val="auto"/>
          <w:sz w:val="22"/>
          <w:szCs w:val="21"/>
        </w:rPr>
        <w:t xml:space="preserve">　開発する商品の状況</w:t>
      </w:r>
    </w:p>
    <w:p w14:paraId="0B6A36EA" w14:textId="608FFCBB" w:rsidR="00AE0E09" w:rsidRPr="009C5F6C" w:rsidRDefault="00AE0E09" w:rsidP="00D347A2">
      <w:pPr>
        <w:ind w:firstLineChars="500" w:firstLine="1100"/>
        <w:jc w:val="left"/>
        <w:rPr>
          <w:rFonts w:hint="default"/>
          <w:color w:val="auto"/>
          <w:sz w:val="22"/>
          <w:szCs w:val="21"/>
        </w:rPr>
      </w:pPr>
      <w:r w:rsidRPr="009C5F6C">
        <w:rPr>
          <w:color w:val="auto"/>
          <w:sz w:val="22"/>
          <w:szCs w:val="21"/>
        </w:rPr>
        <w:t>ア</w:t>
      </w:r>
      <w:r w:rsidR="00A06A03">
        <w:rPr>
          <w:color w:val="auto"/>
          <w:sz w:val="22"/>
          <w:szCs w:val="21"/>
        </w:rPr>
        <w:t xml:space="preserve">　</w:t>
      </w:r>
      <w:r w:rsidRPr="009C5F6C">
        <w:rPr>
          <w:color w:val="auto"/>
          <w:sz w:val="22"/>
          <w:szCs w:val="21"/>
        </w:rPr>
        <w:t>開発する新商品名（仮称を含む。）及び概要</w:t>
      </w:r>
    </w:p>
    <w:tbl>
      <w:tblPr>
        <w:tblStyle w:val="a3"/>
        <w:tblW w:w="0" w:type="auto"/>
        <w:tblInd w:w="959" w:type="dxa"/>
        <w:tblLook w:val="04A0" w:firstRow="1" w:lastRow="0" w:firstColumn="1" w:lastColumn="0" w:noHBand="0" w:noVBand="1"/>
      </w:tblPr>
      <w:tblGrid>
        <w:gridCol w:w="1811"/>
        <w:gridCol w:w="6522"/>
      </w:tblGrid>
      <w:tr w:rsidR="00AE0E09" w:rsidRPr="00AC6D6F" w14:paraId="1DE346EF" w14:textId="77777777" w:rsidTr="00273D96">
        <w:tc>
          <w:tcPr>
            <w:tcW w:w="1843" w:type="dxa"/>
          </w:tcPr>
          <w:p w14:paraId="04C97691" w14:textId="77777777" w:rsidR="00AE0E09" w:rsidRPr="00AC6D6F" w:rsidRDefault="00AE0E09" w:rsidP="00273D96">
            <w:pPr>
              <w:jc w:val="center"/>
              <w:rPr>
                <w:rFonts w:hint="default"/>
                <w:color w:val="auto"/>
              </w:rPr>
            </w:pPr>
            <w:r w:rsidRPr="00AC6D6F">
              <w:rPr>
                <w:color w:val="auto"/>
              </w:rPr>
              <w:t>新商品名</w:t>
            </w:r>
          </w:p>
        </w:tc>
        <w:tc>
          <w:tcPr>
            <w:tcW w:w="6662" w:type="dxa"/>
          </w:tcPr>
          <w:p w14:paraId="3FD65E0F" w14:textId="77777777" w:rsidR="00AE0E09" w:rsidRPr="00AC6D6F" w:rsidRDefault="00AE0E09" w:rsidP="00273D96">
            <w:pPr>
              <w:jc w:val="center"/>
              <w:rPr>
                <w:rFonts w:hint="default"/>
                <w:color w:val="auto"/>
              </w:rPr>
            </w:pPr>
            <w:r w:rsidRPr="00AC6D6F">
              <w:rPr>
                <w:color w:val="auto"/>
              </w:rPr>
              <w:t>概要</w:t>
            </w:r>
          </w:p>
        </w:tc>
      </w:tr>
      <w:tr w:rsidR="00AE0E09" w:rsidRPr="00AC6D6F" w14:paraId="67753CBA" w14:textId="77777777" w:rsidTr="00273D96">
        <w:tc>
          <w:tcPr>
            <w:tcW w:w="1843" w:type="dxa"/>
          </w:tcPr>
          <w:p w14:paraId="3324FE5D" w14:textId="77777777" w:rsidR="00AE0E09" w:rsidRPr="00AC6D6F" w:rsidRDefault="00AE0E09" w:rsidP="00273D96">
            <w:pPr>
              <w:jc w:val="left"/>
              <w:rPr>
                <w:rFonts w:hint="default"/>
                <w:color w:val="auto"/>
              </w:rPr>
            </w:pPr>
          </w:p>
        </w:tc>
        <w:tc>
          <w:tcPr>
            <w:tcW w:w="6662" w:type="dxa"/>
          </w:tcPr>
          <w:p w14:paraId="2D3F10D3" w14:textId="77777777" w:rsidR="00AE0E09" w:rsidRPr="00AC6D6F" w:rsidRDefault="00AE0E09" w:rsidP="00273D96">
            <w:pPr>
              <w:jc w:val="left"/>
              <w:rPr>
                <w:rFonts w:hint="default"/>
                <w:color w:val="auto"/>
              </w:rPr>
            </w:pPr>
          </w:p>
        </w:tc>
      </w:tr>
    </w:tbl>
    <w:p w14:paraId="17A78FC1" w14:textId="144AF60D" w:rsidR="00AE0E09" w:rsidRPr="00AC6D6F" w:rsidRDefault="00AE683A" w:rsidP="00BC0BFC">
      <w:pPr>
        <w:ind w:leftChars="400" w:left="1260" w:hangingChars="200" w:hanging="420"/>
        <w:jc w:val="left"/>
        <w:rPr>
          <w:rFonts w:hint="default"/>
          <w:color w:val="auto"/>
        </w:rPr>
      </w:pPr>
      <w:r>
        <w:rPr>
          <w:color w:val="auto"/>
        </w:rPr>
        <w:t>（</w:t>
      </w:r>
      <w:r w:rsidR="00AE0E09" w:rsidRPr="00AC6D6F">
        <w:rPr>
          <w:color w:val="auto"/>
        </w:rPr>
        <w:t>注</w:t>
      </w:r>
      <w:r>
        <w:rPr>
          <w:color w:val="auto"/>
        </w:rPr>
        <w:t>）</w:t>
      </w:r>
      <w:r w:rsidR="00AE0E09" w:rsidRPr="00AC6D6F">
        <w:rPr>
          <w:color w:val="auto"/>
        </w:rPr>
        <w:t>試作品の改良や分析を複数回実施する場合は、概要欄にその旨を記載すること。また、どのような市場や消費者を販路</w:t>
      </w:r>
      <w:r w:rsidR="008A7E9E">
        <w:rPr>
          <w:color w:val="auto"/>
        </w:rPr>
        <w:t>に想定し</w:t>
      </w:r>
      <w:r w:rsidR="00AE0E09" w:rsidRPr="00AC6D6F">
        <w:rPr>
          <w:color w:val="auto"/>
        </w:rPr>
        <w:t>て取り組むかについても、概要欄に記載すること。</w:t>
      </w:r>
    </w:p>
    <w:p w14:paraId="12428CF9" w14:textId="77777777" w:rsidR="00AE0E09" w:rsidRPr="00AC6D6F" w:rsidRDefault="00AE0E09" w:rsidP="00AE0E09">
      <w:pPr>
        <w:ind w:firstLineChars="400" w:firstLine="840"/>
        <w:jc w:val="left"/>
        <w:rPr>
          <w:rFonts w:hint="default"/>
          <w:color w:val="auto"/>
        </w:rPr>
      </w:pPr>
    </w:p>
    <w:p w14:paraId="1E26E63B" w14:textId="3060CC9F" w:rsidR="00AE0E09" w:rsidRPr="009C5F6C" w:rsidRDefault="00AE0E09" w:rsidP="00D347A2">
      <w:pPr>
        <w:ind w:firstLineChars="500" w:firstLine="1100"/>
        <w:jc w:val="left"/>
        <w:rPr>
          <w:rFonts w:hint="default"/>
          <w:color w:val="auto"/>
          <w:sz w:val="22"/>
          <w:szCs w:val="21"/>
        </w:rPr>
      </w:pPr>
      <w:r w:rsidRPr="009C5F6C">
        <w:rPr>
          <w:color w:val="auto"/>
          <w:sz w:val="22"/>
          <w:szCs w:val="21"/>
        </w:rPr>
        <w:t>イ</w:t>
      </w:r>
      <w:r w:rsidR="00A06A03">
        <w:rPr>
          <w:color w:val="auto"/>
          <w:sz w:val="22"/>
          <w:szCs w:val="21"/>
        </w:rPr>
        <w:t xml:space="preserve">　</w:t>
      </w:r>
      <w:r w:rsidRPr="009C5F6C">
        <w:rPr>
          <w:color w:val="auto"/>
          <w:sz w:val="22"/>
          <w:szCs w:val="21"/>
        </w:rPr>
        <w:t>開発する新商品に関する取組方針</w:t>
      </w:r>
    </w:p>
    <w:tbl>
      <w:tblPr>
        <w:tblStyle w:val="a3"/>
        <w:tblW w:w="0" w:type="auto"/>
        <w:tblInd w:w="959" w:type="dxa"/>
        <w:tblLook w:val="04A0" w:firstRow="1" w:lastRow="0" w:firstColumn="1" w:lastColumn="0" w:noHBand="0" w:noVBand="1"/>
      </w:tblPr>
      <w:tblGrid>
        <w:gridCol w:w="3929"/>
        <w:gridCol w:w="4404"/>
      </w:tblGrid>
      <w:tr w:rsidR="00AE0E09" w:rsidRPr="00AC6D6F" w14:paraId="26E9A44D" w14:textId="77777777" w:rsidTr="00273D96">
        <w:tc>
          <w:tcPr>
            <w:tcW w:w="3969" w:type="dxa"/>
          </w:tcPr>
          <w:p w14:paraId="555B1AA2" w14:textId="5BF040BF" w:rsidR="00AE0E09" w:rsidRPr="00AC6D6F" w:rsidRDefault="00AE0E09" w:rsidP="00273D96">
            <w:pPr>
              <w:jc w:val="left"/>
              <w:rPr>
                <w:rFonts w:hint="default"/>
                <w:color w:val="auto"/>
              </w:rPr>
            </w:pPr>
            <w:r w:rsidRPr="00AC6D6F">
              <w:rPr>
                <w:color w:val="auto"/>
              </w:rPr>
              <w:t>（新商品名：</w:t>
            </w:r>
            <w:r w:rsidR="009F4B65">
              <w:rPr>
                <w:color w:val="auto"/>
              </w:rPr>
              <w:t xml:space="preserve">　　　　　　　　　</w:t>
            </w:r>
            <w:r w:rsidRPr="00AC6D6F">
              <w:rPr>
                <w:color w:val="auto"/>
              </w:rPr>
              <w:t>）</w:t>
            </w:r>
          </w:p>
        </w:tc>
        <w:tc>
          <w:tcPr>
            <w:tcW w:w="4536" w:type="dxa"/>
          </w:tcPr>
          <w:p w14:paraId="23199158" w14:textId="77777777" w:rsidR="00AE0E09" w:rsidRPr="00AC6D6F" w:rsidRDefault="00AE0E09" w:rsidP="00273D96">
            <w:pPr>
              <w:jc w:val="center"/>
              <w:rPr>
                <w:rFonts w:hint="default"/>
                <w:color w:val="auto"/>
              </w:rPr>
            </w:pPr>
            <w:r w:rsidRPr="00AC6D6F">
              <w:rPr>
                <w:color w:val="auto"/>
              </w:rPr>
              <w:t>取組方針</w:t>
            </w:r>
          </w:p>
        </w:tc>
      </w:tr>
      <w:tr w:rsidR="00AE0E09" w:rsidRPr="00AC6D6F" w14:paraId="618B23B5" w14:textId="77777777" w:rsidTr="00273D96">
        <w:tc>
          <w:tcPr>
            <w:tcW w:w="3969" w:type="dxa"/>
          </w:tcPr>
          <w:p w14:paraId="6C50F4D0" w14:textId="77777777" w:rsidR="00AE0E09" w:rsidRPr="00AC6D6F" w:rsidRDefault="00AE0E09" w:rsidP="00273D96">
            <w:pPr>
              <w:jc w:val="left"/>
              <w:rPr>
                <w:rFonts w:hint="default"/>
                <w:color w:val="auto"/>
              </w:rPr>
            </w:pPr>
            <w:r w:rsidRPr="00AC6D6F">
              <w:rPr>
                <w:color w:val="auto"/>
              </w:rPr>
              <w:t>仕入先の確保の状況</w:t>
            </w:r>
          </w:p>
        </w:tc>
        <w:tc>
          <w:tcPr>
            <w:tcW w:w="4536" w:type="dxa"/>
          </w:tcPr>
          <w:p w14:paraId="78CCBD67" w14:textId="77777777" w:rsidR="00AE0E09" w:rsidRPr="00AC6D6F" w:rsidRDefault="00AE0E09" w:rsidP="00273D96">
            <w:pPr>
              <w:jc w:val="left"/>
              <w:rPr>
                <w:rFonts w:hint="default"/>
                <w:color w:val="auto"/>
              </w:rPr>
            </w:pPr>
          </w:p>
        </w:tc>
      </w:tr>
      <w:tr w:rsidR="00AE0E09" w:rsidRPr="00AC6D6F" w14:paraId="7E92B69A" w14:textId="77777777" w:rsidTr="00273D96">
        <w:tc>
          <w:tcPr>
            <w:tcW w:w="3969" w:type="dxa"/>
          </w:tcPr>
          <w:p w14:paraId="31E5CA5F" w14:textId="77777777" w:rsidR="00AE0E09" w:rsidRPr="00AC6D6F" w:rsidRDefault="00AE0E09" w:rsidP="00273D96">
            <w:pPr>
              <w:jc w:val="left"/>
              <w:rPr>
                <w:rFonts w:hint="default"/>
                <w:color w:val="auto"/>
              </w:rPr>
            </w:pPr>
            <w:r w:rsidRPr="00AC6D6F">
              <w:rPr>
                <w:color w:val="auto"/>
              </w:rPr>
              <w:t>製造過程における技術的課題</w:t>
            </w:r>
          </w:p>
        </w:tc>
        <w:tc>
          <w:tcPr>
            <w:tcW w:w="4536" w:type="dxa"/>
          </w:tcPr>
          <w:p w14:paraId="57915C67" w14:textId="77777777" w:rsidR="00AE0E09" w:rsidRPr="00AC6D6F" w:rsidRDefault="00AE0E09" w:rsidP="00273D96">
            <w:pPr>
              <w:jc w:val="left"/>
              <w:rPr>
                <w:rFonts w:hint="default"/>
                <w:color w:val="auto"/>
              </w:rPr>
            </w:pPr>
          </w:p>
        </w:tc>
      </w:tr>
      <w:tr w:rsidR="00AE0E09" w:rsidRPr="00AC6D6F" w14:paraId="2569F98A" w14:textId="77777777" w:rsidTr="00273D96">
        <w:tc>
          <w:tcPr>
            <w:tcW w:w="3969" w:type="dxa"/>
          </w:tcPr>
          <w:p w14:paraId="5D743452" w14:textId="77777777" w:rsidR="00AE0E09" w:rsidRPr="00AC6D6F" w:rsidRDefault="00AE0E09" w:rsidP="00273D96">
            <w:pPr>
              <w:jc w:val="left"/>
              <w:rPr>
                <w:rFonts w:hint="default"/>
                <w:color w:val="auto"/>
              </w:rPr>
            </w:pPr>
            <w:r w:rsidRPr="00AC6D6F">
              <w:rPr>
                <w:color w:val="auto"/>
              </w:rPr>
              <w:t>販売価格の設定及びその考え方</w:t>
            </w:r>
          </w:p>
        </w:tc>
        <w:tc>
          <w:tcPr>
            <w:tcW w:w="4536" w:type="dxa"/>
          </w:tcPr>
          <w:p w14:paraId="4E0809BA" w14:textId="77777777" w:rsidR="00AE0E09" w:rsidRPr="00AC6D6F" w:rsidRDefault="00AE0E09" w:rsidP="00273D96">
            <w:pPr>
              <w:jc w:val="left"/>
              <w:rPr>
                <w:rFonts w:hint="default"/>
                <w:color w:val="auto"/>
              </w:rPr>
            </w:pPr>
          </w:p>
        </w:tc>
      </w:tr>
      <w:tr w:rsidR="00AE0E09" w:rsidRPr="00AC6D6F" w14:paraId="262BDE79" w14:textId="77777777" w:rsidTr="00273D96">
        <w:tc>
          <w:tcPr>
            <w:tcW w:w="3969" w:type="dxa"/>
          </w:tcPr>
          <w:p w14:paraId="6D96FC38" w14:textId="77777777" w:rsidR="00AE0E09" w:rsidRPr="00AC6D6F" w:rsidRDefault="00AE0E09" w:rsidP="00273D96">
            <w:pPr>
              <w:jc w:val="left"/>
              <w:rPr>
                <w:rFonts w:hint="default"/>
                <w:color w:val="auto"/>
              </w:rPr>
            </w:pPr>
            <w:r w:rsidRPr="00AC6D6F">
              <w:rPr>
                <w:color w:val="auto"/>
              </w:rPr>
              <w:t>事業の実施体制</w:t>
            </w:r>
          </w:p>
        </w:tc>
        <w:tc>
          <w:tcPr>
            <w:tcW w:w="4536" w:type="dxa"/>
          </w:tcPr>
          <w:p w14:paraId="5456EF6C" w14:textId="77777777" w:rsidR="00AE0E09" w:rsidRPr="00AC6D6F" w:rsidRDefault="00AE0E09" w:rsidP="00273D96">
            <w:pPr>
              <w:jc w:val="left"/>
              <w:rPr>
                <w:rFonts w:hint="default"/>
                <w:color w:val="auto"/>
              </w:rPr>
            </w:pPr>
          </w:p>
        </w:tc>
      </w:tr>
      <w:tr w:rsidR="00AE0E09" w:rsidRPr="00AC6D6F" w14:paraId="0A2A668A" w14:textId="77777777" w:rsidTr="00273D96">
        <w:tc>
          <w:tcPr>
            <w:tcW w:w="3969" w:type="dxa"/>
          </w:tcPr>
          <w:p w14:paraId="7C02926F" w14:textId="77777777" w:rsidR="00AE0E09" w:rsidRPr="00AC6D6F" w:rsidRDefault="00AE0E09" w:rsidP="00273D96">
            <w:pPr>
              <w:jc w:val="left"/>
              <w:rPr>
                <w:rFonts w:hint="default"/>
                <w:color w:val="auto"/>
              </w:rPr>
            </w:pPr>
            <w:r w:rsidRPr="00AC6D6F">
              <w:rPr>
                <w:color w:val="auto"/>
              </w:rPr>
              <w:t>その他</w:t>
            </w:r>
          </w:p>
        </w:tc>
        <w:tc>
          <w:tcPr>
            <w:tcW w:w="4536" w:type="dxa"/>
          </w:tcPr>
          <w:p w14:paraId="09B89B4C" w14:textId="77777777" w:rsidR="00AE0E09" w:rsidRPr="00AC6D6F" w:rsidRDefault="00AE0E09" w:rsidP="00273D96">
            <w:pPr>
              <w:jc w:val="left"/>
              <w:rPr>
                <w:rFonts w:hint="default"/>
                <w:color w:val="auto"/>
              </w:rPr>
            </w:pPr>
          </w:p>
        </w:tc>
      </w:tr>
    </w:tbl>
    <w:p w14:paraId="17AC6AE4" w14:textId="738FD9F5" w:rsidR="00AE0E09" w:rsidRPr="00AC6D6F" w:rsidRDefault="007F3CC7" w:rsidP="00AE0E09">
      <w:pPr>
        <w:ind w:firstLineChars="400" w:firstLine="840"/>
        <w:jc w:val="left"/>
        <w:rPr>
          <w:rFonts w:hint="default"/>
          <w:color w:val="auto"/>
        </w:rPr>
      </w:pPr>
      <w:r>
        <w:rPr>
          <w:color w:val="auto"/>
        </w:rPr>
        <w:t>（</w:t>
      </w:r>
      <w:r w:rsidR="00AE0E09" w:rsidRPr="00AC6D6F">
        <w:rPr>
          <w:color w:val="auto"/>
        </w:rPr>
        <w:t>注</w:t>
      </w:r>
      <w:r>
        <w:rPr>
          <w:color w:val="auto"/>
        </w:rPr>
        <w:t>）</w:t>
      </w:r>
      <w:r w:rsidR="00AE0E09" w:rsidRPr="00AC6D6F">
        <w:rPr>
          <w:color w:val="auto"/>
        </w:rPr>
        <w:t>開発する新商品ごとに、計画策定時の取組方針を記載すること。</w:t>
      </w:r>
    </w:p>
    <w:p w14:paraId="4C8D6D7E" w14:textId="77777777" w:rsidR="00AE0E09" w:rsidRPr="00AC6D6F" w:rsidRDefault="00AE0E09" w:rsidP="00AE0E09">
      <w:pPr>
        <w:ind w:firstLineChars="400" w:firstLine="840"/>
        <w:jc w:val="left"/>
        <w:rPr>
          <w:rFonts w:hint="default"/>
          <w:color w:val="auto"/>
        </w:rPr>
      </w:pPr>
    </w:p>
    <w:p w14:paraId="68AE4B3F" w14:textId="0C96CEC6" w:rsidR="00AE0E09" w:rsidRPr="009C5F6C" w:rsidRDefault="00A06A03" w:rsidP="00AE0E09">
      <w:pPr>
        <w:ind w:firstLineChars="400" w:firstLine="880"/>
        <w:jc w:val="left"/>
        <w:rPr>
          <w:rFonts w:hint="default"/>
          <w:color w:val="auto"/>
          <w:sz w:val="22"/>
          <w:szCs w:val="21"/>
        </w:rPr>
      </w:pPr>
      <w:r>
        <w:rPr>
          <w:color w:val="auto"/>
          <w:sz w:val="22"/>
          <w:szCs w:val="21"/>
        </w:rPr>
        <w:t>②</w:t>
      </w:r>
      <w:r w:rsidR="00AE0E09" w:rsidRPr="009C5F6C">
        <w:rPr>
          <w:color w:val="auto"/>
          <w:sz w:val="22"/>
          <w:szCs w:val="21"/>
        </w:rPr>
        <w:t xml:space="preserve">　試作品の製造に関するリース、レンタル機器等内訳</w:t>
      </w:r>
    </w:p>
    <w:tbl>
      <w:tblPr>
        <w:tblStyle w:val="a3"/>
        <w:tblW w:w="8363" w:type="dxa"/>
        <w:tblInd w:w="959" w:type="dxa"/>
        <w:tblLook w:val="04A0" w:firstRow="1" w:lastRow="0" w:firstColumn="1" w:lastColumn="0" w:noHBand="0" w:noVBand="1"/>
      </w:tblPr>
      <w:tblGrid>
        <w:gridCol w:w="1105"/>
        <w:gridCol w:w="1089"/>
        <w:gridCol w:w="1409"/>
        <w:gridCol w:w="1409"/>
        <w:gridCol w:w="1409"/>
        <w:gridCol w:w="1409"/>
        <w:gridCol w:w="533"/>
      </w:tblGrid>
      <w:tr w:rsidR="00AE0E09" w:rsidRPr="00AC6D6F" w14:paraId="18497041" w14:textId="77777777" w:rsidTr="00273D96">
        <w:tc>
          <w:tcPr>
            <w:tcW w:w="1105" w:type="dxa"/>
            <w:vMerge w:val="restart"/>
          </w:tcPr>
          <w:p w14:paraId="01898CE0" w14:textId="77777777" w:rsidR="00AE0E09" w:rsidRPr="00AC6D6F" w:rsidRDefault="00AE0E09" w:rsidP="00273D96">
            <w:pPr>
              <w:jc w:val="left"/>
              <w:rPr>
                <w:rFonts w:hint="default"/>
                <w:color w:val="auto"/>
              </w:rPr>
            </w:pPr>
            <w:r w:rsidRPr="00AC6D6F">
              <w:rPr>
                <w:color w:val="auto"/>
              </w:rPr>
              <w:t>対象機器</w:t>
            </w:r>
          </w:p>
        </w:tc>
        <w:tc>
          <w:tcPr>
            <w:tcW w:w="1089" w:type="dxa"/>
          </w:tcPr>
          <w:p w14:paraId="14EE30D0" w14:textId="77777777" w:rsidR="00AE0E09" w:rsidRPr="00AC6D6F" w:rsidRDefault="00AE0E09" w:rsidP="00273D96">
            <w:pPr>
              <w:jc w:val="left"/>
              <w:rPr>
                <w:rFonts w:hint="default"/>
                <w:color w:val="auto"/>
              </w:rPr>
            </w:pPr>
            <w:r w:rsidRPr="00AC6D6F">
              <w:rPr>
                <w:color w:val="auto"/>
              </w:rPr>
              <w:t>機種名</w:t>
            </w:r>
          </w:p>
        </w:tc>
        <w:tc>
          <w:tcPr>
            <w:tcW w:w="6169" w:type="dxa"/>
            <w:gridSpan w:val="5"/>
          </w:tcPr>
          <w:p w14:paraId="10D36153" w14:textId="77777777" w:rsidR="00AE0E09" w:rsidRPr="00AC6D6F" w:rsidRDefault="00AE0E09" w:rsidP="00273D96">
            <w:pPr>
              <w:jc w:val="left"/>
              <w:rPr>
                <w:rFonts w:hint="default"/>
                <w:color w:val="auto"/>
              </w:rPr>
            </w:pPr>
          </w:p>
        </w:tc>
      </w:tr>
      <w:tr w:rsidR="00AE0E09" w:rsidRPr="00AC6D6F" w14:paraId="5CBAF1A3" w14:textId="77777777" w:rsidTr="00273D96">
        <w:tc>
          <w:tcPr>
            <w:tcW w:w="1105" w:type="dxa"/>
            <w:vMerge/>
          </w:tcPr>
          <w:p w14:paraId="54642732" w14:textId="77777777" w:rsidR="00AE0E09" w:rsidRPr="00AC6D6F" w:rsidRDefault="00AE0E09" w:rsidP="00273D96">
            <w:pPr>
              <w:jc w:val="left"/>
              <w:rPr>
                <w:rFonts w:hint="default"/>
                <w:color w:val="auto"/>
              </w:rPr>
            </w:pPr>
          </w:p>
        </w:tc>
        <w:tc>
          <w:tcPr>
            <w:tcW w:w="1089" w:type="dxa"/>
          </w:tcPr>
          <w:p w14:paraId="2140867D" w14:textId="77777777" w:rsidR="00AE0E09" w:rsidRPr="00AC6D6F" w:rsidRDefault="00AE0E09" w:rsidP="00273D96">
            <w:pPr>
              <w:jc w:val="left"/>
              <w:rPr>
                <w:rFonts w:hint="default"/>
                <w:color w:val="auto"/>
              </w:rPr>
            </w:pPr>
            <w:r w:rsidRPr="00AC6D6F">
              <w:rPr>
                <w:color w:val="auto"/>
              </w:rPr>
              <w:t>形式名</w:t>
            </w:r>
          </w:p>
        </w:tc>
        <w:tc>
          <w:tcPr>
            <w:tcW w:w="6169" w:type="dxa"/>
            <w:gridSpan w:val="5"/>
          </w:tcPr>
          <w:p w14:paraId="437438FC" w14:textId="77777777" w:rsidR="00AE0E09" w:rsidRPr="00AC6D6F" w:rsidRDefault="00AE0E09" w:rsidP="00273D96">
            <w:pPr>
              <w:jc w:val="left"/>
              <w:rPr>
                <w:rFonts w:hint="default"/>
                <w:color w:val="auto"/>
              </w:rPr>
            </w:pPr>
          </w:p>
        </w:tc>
      </w:tr>
      <w:tr w:rsidR="00AE0E09" w:rsidRPr="00AC6D6F" w14:paraId="0C3D0E13" w14:textId="77777777" w:rsidTr="00273D96">
        <w:tc>
          <w:tcPr>
            <w:tcW w:w="1105" w:type="dxa"/>
            <w:vMerge/>
          </w:tcPr>
          <w:p w14:paraId="0AD4EF1B" w14:textId="77777777" w:rsidR="00AE0E09" w:rsidRPr="00AC6D6F" w:rsidRDefault="00AE0E09" w:rsidP="00273D96">
            <w:pPr>
              <w:jc w:val="left"/>
              <w:rPr>
                <w:rFonts w:hint="default"/>
                <w:color w:val="auto"/>
              </w:rPr>
            </w:pPr>
          </w:p>
        </w:tc>
        <w:tc>
          <w:tcPr>
            <w:tcW w:w="1089" w:type="dxa"/>
          </w:tcPr>
          <w:p w14:paraId="25E5A013" w14:textId="77777777" w:rsidR="00AE0E09" w:rsidRPr="00AC6D6F" w:rsidRDefault="00AE0E09" w:rsidP="00273D96">
            <w:pPr>
              <w:jc w:val="left"/>
              <w:rPr>
                <w:rFonts w:hint="default"/>
                <w:color w:val="auto"/>
              </w:rPr>
            </w:pPr>
            <w:r w:rsidRPr="00AC6D6F">
              <w:rPr>
                <w:color w:val="auto"/>
              </w:rPr>
              <w:t>数量</w:t>
            </w:r>
          </w:p>
        </w:tc>
        <w:tc>
          <w:tcPr>
            <w:tcW w:w="1409" w:type="dxa"/>
          </w:tcPr>
          <w:p w14:paraId="753AB464" w14:textId="77777777" w:rsidR="00AE0E09" w:rsidRPr="00AC6D6F" w:rsidRDefault="00AE0E09" w:rsidP="00273D96">
            <w:pPr>
              <w:jc w:val="right"/>
              <w:rPr>
                <w:rFonts w:hint="default"/>
                <w:color w:val="auto"/>
              </w:rPr>
            </w:pPr>
            <w:r w:rsidRPr="00AC6D6F">
              <w:rPr>
                <w:color w:val="auto"/>
              </w:rPr>
              <w:t>台</w:t>
            </w:r>
          </w:p>
        </w:tc>
        <w:tc>
          <w:tcPr>
            <w:tcW w:w="1409" w:type="dxa"/>
          </w:tcPr>
          <w:p w14:paraId="68276912" w14:textId="77777777" w:rsidR="00AE0E09" w:rsidRPr="00AC6D6F" w:rsidRDefault="00AE0E09" w:rsidP="00273D96">
            <w:pPr>
              <w:jc w:val="left"/>
              <w:rPr>
                <w:rFonts w:hint="default"/>
                <w:color w:val="auto"/>
              </w:rPr>
            </w:pPr>
            <w:r w:rsidRPr="00AC6D6F">
              <w:rPr>
                <w:color w:val="auto"/>
              </w:rPr>
              <w:t>単価</w:t>
            </w:r>
          </w:p>
        </w:tc>
        <w:tc>
          <w:tcPr>
            <w:tcW w:w="1409" w:type="dxa"/>
          </w:tcPr>
          <w:p w14:paraId="4AF6C469" w14:textId="77777777" w:rsidR="00AE0E09" w:rsidRPr="00AC6D6F" w:rsidRDefault="00AE0E09" w:rsidP="00273D96">
            <w:pPr>
              <w:jc w:val="right"/>
              <w:rPr>
                <w:rFonts w:hint="default"/>
                <w:color w:val="auto"/>
              </w:rPr>
            </w:pPr>
            <w:r w:rsidRPr="00AC6D6F">
              <w:rPr>
                <w:color w:val="auto"/>
              </w:rPr>
              <w:t>円</w:t>
            </w:r>
          </w:p>
        </w:tc>
        <w:tc>
          <w:tcPr>
            <w:tcW w:w="1409" w:type="dxa"/>
          </w:tcPr>
          <w:p w14:paraId="77D9C70F" w14:textId="77777777" w:rsidR="00AE0E09" w:rsidRPr="00AC6D6F" w:rsidRDefault="00AE0E09" w:rsidP="00273D96">
            <w:pPr>
              <w:jc w:val="left"/>
              <w:rPr>
                <w:rFonts w:hint="default"/>
                <w:color w:val="auto"/>
              </w:rPr>
            </w:pPr>
            <w:r w:rsidRPr="00AC6D6F">
              <w:rPr>
                <w:color w:val="auto"/>
              </w:rPr>
              <w:t>金額</w:t>
            </w:r>
          </w:p>
        </w:tc>
        <w:tc>
          <w:tcPr>
            <w:tcW w:w="533" w:type="dxa"/>
          </w:tcPr>
          <w:p w14:paraId="78B67F42" w14:textId="77777777" w:rsidR="00AE0E09" w:rsidRPr="00AC6D6F" w:rsidRDefault="00AE0E09" w:rsidP="00273D96">
            <w:pPr>
              <w:jc w:val="right"/>
              <w:rPr>
                <w:rFonts w:hint="default"/>
                <w:color w:val="auto"/>
              </w:rPr>
            </w:pPr>
            <w:r w:rsidRPr="00AC6D6F">
              <w:rPr>
                <w:color w:val="auto"/>
              </w:rPr>
              <w:t>円</w:t>
            </w:r>
          </w:p>
        </w:tc>
      </w:tr>
      <w:tr w:rsidR="00AE0E09" w:rsidRPr="00AC6D6F" w14:paraId="5DE46367" w14:textId="77777777" w:rsidTr="00273D96">
        <w:tc>
          <w:tcPr>
            <w:tcW w:w="1105" w:type="dxa"/>
            <w:vMerge/>
          </w:tcPr>
          <w:p w14:paraId="1D51B590" w14:textId="77777777" w:rsidR="00AE0E09" w:rsidRPr="00AC6D6F" w:rsidRDefault="00AE0E09" w:rsidP="00273D96">
            <w:pPr>
              <w:jc w:val="left"/>
              <w:rPr>
                <w:rFonts w:hint="default"/>
                <w:color w:val="auto"/>
              </w:rPr>
            </w:pPr>
          </w:p>
        </w:tc>
        <w:tc>
          <w:tcPr>
            <w:tcW w:w="1089" w:type="dxa"/>
          </w:tcPr>
          <w:p w14:paraId="62AF13CD" w14:textId="77777777" w:rsidR="00AE0E09" w:rsidRPr="00AC6D6F" w:rsidRDefault="00AE0E09" w:rsidP="00273D96">
            <w:pPr>
              <w:jc w:val="left"/>
              <w:rPr>
                <w:rFonts w:hint="default"/>
                <w:color w:val="auto"/>
              </w:rPr>
            </w:pPr>
            <w:r w:rsidRPr="00AC6D6F">
              <w:rPr>
                <w:color w:val="auto"/>
              </w:rPr>
              <w:t>処理能力</w:t>
            </w:r>
          </w:p>
        </w:tc>
        <w:tc>
          <w:tcPr>
            <w:tcW w:w="6169" w:type="dxa"/>
            <w:gridSpan w:val="5"/>
          </w:tcPr>
          <w:p w14:paraId="71978C0B" w14:textId="77777777" w:rsidR="00AE0E09" w:rsidRPr="00AC6D6F" w:rsidRDefault="00AE0E09" w:rsidP="00273D96">
            <w:pPr>
              <w:jc w:val="right"/>
              <w:rPr>
                <w:rFonts w:hint="default"/>
                <w:color w:val="auto"/>
              </w:rPr>
            </w:pPr>
            <w:r w:rsidRPr="00AC6D6F">
              <w:rPr>
                <w:color w:val="auto"/>
              </w:rPr>
              <w:t>トン／日</w:t>
            </w:r>
          </w:p>
        </w:tc>
      </w:tr>
      <w:tr w:rsidR="00AE0E09" w:rsidRPr="00AC6D6F" w14:paraId="19DFDB43" w14:textId="77777777" w:rsidTr="00273D96">
        <w:tc>
          <w:tcPr>
            <w:tcW w:w="2194" w:type="dxa"/>
            <w:gridSpan w:val="2"/>
          </w:tcPr>
          <w:p w14:paraId="1DC6455B" w14:textId="77777777" w:rsidR="00AE0E09" w:rsidRPr="00AC6D6F" w:rsidRDefault="00AE0E09" w:rsidP="00273D96">
            <w:pPr>
              <w:jc w:val="left"/>
              <w:rPr>
                <w:rFonts w:hint="default"/>
                <w:color w:val="auto"/>
              </w:rPr>
            </w:pPr>
            <w:r w:rsidRPr="00AC6D6F">
              <w:rPr>
                <w:color w:val="auto"/>
              </w:rPr>
              <w:t>設置場所</w:t>
            </w:r>
          </w:p>
        </w:tc>
        <w:tc>
          <w:tcPr>
            <w:tcW w:w="6169" w:type="dxa"/>
            <w:gridSpan w:val="5"/>
          </w:tcPr>
          <w:p w14:paraId="5A5F6CDA" w14:textId="77777777" w:rsidR="00AE0E09" w:rsidRPr="00AC6D6F" w:rsidRDefault="00AE0E09" w:rsidP="00273D96">
            <w:pPr>
              <w:jc w:val="left"/>
              <w:rPr>
                <w:rFonts w:hint="default"/>
                <w:color w:val="auto"/>
              </w:rPr>
            </w:pPr>
          </w:p>
        </w:tc>
      </w:tr>
      <w:tr w:rsidR="00AE0E09" w:rsidRPr="00AC6D6F" w14:paraId="5431F931" w14:textId="77777777" w:rsidTr="00273D96">
        <w:tc>
          <w:tcPr>
            <w:tcW w:w="2194" w:type="dxa"/>
            <w:gridSpan w:val="2"/>
          </w:tcPr>
          <w:p w14:paraId="3BEB5AAE" w14:textId="77777777" w:rsidR="00AE0E09" w:rsidRPr="00AC6D6F" w:rsidRDefault="00AE0E09" w:rsidP="00273D96">
            <w:pPr>
              <w:jc w:val="left"/>
              <w:rPr>
                <w:rFonts w:hint="default"/>
                <w:color w:val="auto"/>
              </w:rPr>
            </w:pPr>
            <w:r w:rsidRPr="00AC6D6F">
              <w:rPr>
                <w:color w:val="auto"/>
              </w:rPr>
              <w:t>用途</w:t>
            </w:r>
          </w:p>
          <w:p w14:paraId="4F0287AC" w14:textId="77777777" w:rsidR="00AE0E09" w:rsidRPr="00AC6D6F" w:rsidRDefault="00AE0E09" w:rsidP="00273D96">
            <w:pPr>
              <w:jc w:val="left"/>
              <w:rPr>
                <w:rFonts w:hint="default"/>
                <w:color w:val="auto"/>
              </w:rPr>
            </w:pPr>
            <w:r w:rsidRPr="00AC6D6F">
              <w:rPr>
                <w:color w:val="auto"/>
              </w:rPr>
              <w:t>（具体的に）</w:t>
            </w:r>
          </w:p>
        </w:tc>
        <w:tc>
          <w:tcPr>
            <w:tcW w:w="6169" w:type="dxa"/>
            <w:gridSpan w:val="5"/>
          </w:tcPr>
          <w:p w14:paraId="2F1BAFBF" w14:textId="77777777" w:rsidR="00AE0E09" w:rsidRPr="00AC6D6F" w:rsidRDefault="00AE0E09" w:rsidP="00273D96">
            <w:pPr>
              <w:jc w:val="left"/>
              <w:rPr>
                <w:rFonts w:hint="default"/>
                <w:color w:val="auto"/>
              </w:rPr>
            </w:pPr>
          </w:p>
        </w:tc>
      </w:tr>
    </w:tbl>
    <w:p w14:paraId="1806D80E" w14:textId="0E6583E4" w:rsidR="00A22245" w:rsidRDefault="004A7209" w:rsidP="00A22245">
      <w:pPr>
        <w:ind w:firstLineChars="400" w:firstLine="840"/>
        <w:jc w:val="left"/>
        <w:rPr>
          <w:rFonts w:hint="default"/>
          <w:color w:val="auto"/>
        </w:rPr>
      </w:pPr>
      <w:r>
        <w:rPr>
          <w:color w:val="auto"/>
        </w:rPr>
        <w:t>（</w:t>
      </w:r>
      <w:r w:rsidR="00AE0E09" w:rsidRPr="00AC6D6F">
        <w:rPr>
          <w:color w:val="auto"/>
        </w:rPr>
        <w:t>注</w:t>
      </w:r>
      <w:r>
        <w:rPr>
          <w:color w:val="auto"/>
        </w:rPr>
        <w:t>）</w:t>
      </w:r>
      <w:r w:rsidR="00AE0E09" w:rsidRPr="00AC6D6F">
        <w:rPr>
          <w:color w:val="auto"/>
        </w:rPr>
        <w:t>１</w:t>
      </w:r>
      <w:r w:rsidR="00AD7409">
        <w:rPr>
          <w:color w:val="auto"/>
        </w:rPr>
        <w:t xml:space="preserve">　</w:t>
      </w:r>
      <w:r w:rsidR="00AE0E09" w:rsidRPr="00AC6D6F">
        <w:rPr>
          <w:color w:val="auto"/>
        </w:rPr>
        <w:t>複数の機械をリースする場合には、機械ごとにそれぞれ作成すること。</w:t>
      </w:r>
    </w:p>
    <w:p w14:paraId="3B8FE82F" w14:textId="6CB2ACA9" w:rsidR="00AE0E09" w:rsidRPr="00AC6D6F" w:rsidRDefault="00AE0E09" w:rsidP="004A7209">
      <w:pPr>
        <w:ind w:firstLineChars="700" w:firstLine="1470"/>
        <w:jc w:val="left"/>
        <w:rPr>
          <w:rFonts w:hint="default"/>
          <w:color w:val="auto"/>
        </w:rPr>
      </w:pPr>
      <w:r w:rsidRPr="00AC6D6F">
        <w:rPr>
          <w:color w:val="auto"/>
        </w:rPr>
        <w:t>２</w:t>
      </w:r>
      <w:r w:rsidR="00AD7409">
        <w:rPr>
          <w:color w:val="auto"/>
        </w:rPr>
        <w:t xml:space="preserve">　</w:t>
      </w:r>
      <w:r w:rsidRPr="00AC6D6F">
        <w:rPr>
          <w:color w:val="auto"/>
        </w:rPr>
        <w:t>対象機器の仕様書、カタログ又は見積書の写しを添付すること。</w:t>
      </w:r>
    </w:p>
    <w:p w14:paraId="1ACB353C" w14:textId="77777777" w:rsidR="00AE0E09" w:rsidRPr="00AC6D6F" w:rsidRDefault="00AE0E09" w:rsidP="00AE0E09">
      <w:pPr>
        <w:ind w:firstLineChars="400" w:firstLine="840"/>
        <w:jc w:val="left"/>
        <w:rPr>
          <w:rFonts w:hint="default"/>
          <w:color w:val="auto"/>
        </w:rPr>
      </w:pPr>
    </w:p>
    <w:p w14:paraId="00C5F054" w14:textId="108741B2" w:rsidR="00AE0E09" w:rsidRPr="009C5F6C" w:rsidRDefault="00A06A03" w:rsidP="00AE0E09">
      <w:pPr>
        <w:ind w:firstLineChars="400" w:firstLine="880"/>
        <w:jc w:val="left"/>
        <w:rPr>
          <w:rFonts w:hint="default"/>
          <w:color w:val="auto"/>
          <w:sz w:val="22"/>
          <w:szCs w:val="21"/>
        </w:rPr>
      </w:pPr>
      <w:r>
        <w:rPr>
          <w:color w:val="auto"/>
          <w:sz w:val="22"/>
          <w:szCs w:val="21"/>
        </w:rPr>
        <w:t>③</w:t>
      </w:r>
      <w:r w:rsidR="00AE0E09" w:rsidRPr="009C5F6C">
        <w:rPr>
          <w:color w:val="auto"/>
          <w:sz w:val="22"/>
          <w:szCs w:val="21"/>
        </w:rPr>
        <w:t xml:space="preserve">　新商品開発の実施</w:t>
      </w:r>
    </w:p>
    <w:p w14:paraId="44A17C77" w14:textId="281F199A" w:rsidR="00AE0E09" w:rsidRPr="009C5F6C" w:rsidRDefault="00AE0E09" w:rsidP="00D347A2">
      <w:pPr>
        <w:ind w:firstLineChars="500" w:firstLine="1100"/>
        <w:jc w:val="left"/>
        <w:rPr>
          <w:rFonts w:hint="default"/>
          <w:color w:val="auto"/>
          <w:sz w:val="22"/>
          <w:szCs w:val="21"/>
        </w:rPr>
      </w:pPr>
      <w:r w:rsidRPr="009C5F6C">
        <w:rPr>
          <w:color w:val="auto"/>
          <w:sz w:val="22"/>
          <w:szCs w:val="21"/>
        </w:rPr>
        <w:t>ア</w:t>
      </w:r>
      <w:r w:rsidR="00A06A03">
        <w:rPr>
          <w:color w:val="auto"/>
          <w:sz w:val="22"/>
          <w:szCs w:val="21"/>
        </w:rPr>
        <w:t xml:space="preserve">　</w:t>
      </w:r>
      <w:r w:rsidRPr="009C5F6C">
        <w:rPr>
          <w:color w:val="auto"/>
          <w:sz w:val="22"/>
          <w:szCs w:val="21"/>
        </w:rPr>
        <w:t>試作品の製造に関する資材の購入の内訳</w:t>
      </w:r>
    </w:p>
    <w:tbl>
      <w:tblPr>
        <w:tblStyle w:val="a3"/>
        <w:tblW w:w="0" w:type="auto"/>
        <w:tblInd w:w="959" w:type="dxa"/>
        <w:tblLook w:val="04A0" w:firstRow="1" w:lastRow="0" w:firstColumn="1" w:lastColumn="0" w:noHBand="0" w:noVBand="1"/>
      </w:tblPr>
      <w:tblGrid>
        <w:gridCol w:w="2191"/>
        <w:gridCol w:w="3071"/>
        <w:gridCol w:w="3071"/>
      </w:tblGrid>
      <w:tr w:rsidR="00AE0E09" w:rsidRPr="00AC6D6F" w14:paraId="71CF3C83" w14:textId="77777777" w:rsidTr="00273D96">
        <w:tc>
          <w:tcPr>
            <w:tcW w:w="2355" w:type="dxa"/>
          </w:tcPr>
          <w:p w14:paraId="0230B2AF" w14:textId="77777777" w:rsidR="00AE0E09" w:rsidRPr="00AC6D6F" w:rsidRDefault="00AE0E09" w:rsidP="00273D96">
            <w:pPr>
              <w:jc w:val="center"/>
              <w:rPr>
                <w:rFonts w:hint="default"/>
                <w:color w:val="auto"/>
              </w:rPr>
            </w:pPr>
            <w:r w:rsidRPr="00AC6D6F">
              <w:rPr>
                <w:color w:val="auto"/>
              </w:rPr>
              <w:t>資材名</w:t>
            </w:r>
          </w:p>
        </w:tc>
        <w:tc>
          <w:tcPr>
            <w:tcW w:w="3315" w:type="dxa"/>
          </w:tcPr>
          <w:p w14:paraId="21438D29" w14:textId="77777777" w:rsidR="00AE0E09" w:rsidRPr="00AC6D6F" w:rsidRDefault="00AE0E09" w:rsidP="00273D96">
            <w:pPr>
              <w:jc w:val="center"/>
              <w:rPr>
                <w:rFonts w:hint="default"/>
                <w:color w:val="auto"/>
              </w:rPr>
            </w:pPr>
            <w:r w:rsidRPr="00AC6D6F">
              <w:rPr>
                <w:color w:val="auto"/>
              </w:rPr>
              <w:t>購入量</w:t>
            </w:r>
          </w:p>
        </w:tc>
        <w:tc>
          <w:tcPr>
            <w:tcW w:w="3315" w:type="dxa"/>
          </w:tcPr>
          <w:p w14:paraId="378B3078" w14:textId="77777777" w:rsidR="00AE0E09" w:rsidRPr="00AC6D6F" w:rsidRDefault="00AE0E09" w:rsidP="00273D96">
            <w:pPr>
              <w:jc w:val="center"/>
              <w:rPr>
                <w:rFonts w:hint="default"/>
                <w:color w:val="auto"/>
              </w:rPr>
            </w:pPr>
            <w:r w:rsidRPr="00AC6D6F">
              <w:rPr>
                <w:color w:val="auto"/>
              </w:rPr>
              <w:t>備考</w:t>
            </w:r>
          </w:p>
        </w:tc>
      </w:tr>
      <w:tr w:rsidR="00AE0E09" w:rsidRPr="00AC6D6F" w14:paraId="165DF474" w14:textId="77777777" w:rsidTr="00273D96">
        <w:tc>
          <w:tcPr>
            <w:tcW w:w="2355" w:type="dxa"/>
          </w:tcPr>
          <w:p w14:paraId="36517463" w14:textId="77777777" w:rsidR="00AE0E09" w:rsidRPr="00AC6D6F" w:rsidRDefault="00AE0E09" w:rsidP="00273D96">
            <w:pPr>
              <w:jc w:val="left"/>
              <w:rPr>
                <w:rFonts w:hint="default"/>
                <w:color w:val="auto"/>
              </w:rPr>
            </w:pPr>
          </w:p>
        </w:tc>
        <w:tc>
          <w:tcPr>
            <w:tcW w:w="3315" w:type="dxa"/>
          </w:tcPr>
          <w:p w14:paraId="6DEACB1C" w14:textId="77777777" w:rsidR="00AE0E09" w:rsidRPr="00AC6D6F" w:rsidRDefault="00AE0E09" w:rsidP="00273D96">
            <w:pPr>
              <w:jc w:val="left"/>
              <w:rPr>
                <w:rFonts w:hint="default"/>
                <w:color w:val="auto"/>
              </w:rPr>
            </w:pPr>
          </w:p>
        </w:tc>
        <w:tc>
          <w:tcPr>
            <w:tcW w:w="3315" w:type="dxa"/>
          </w:tcPr>
          <w:p w14:paraId="637EE682" w14:textId="77777777" w:rsidR="00AE0E09" w:rsidRPr="00AC6D6F" w:rsidRDefault="00AE0E09" w:rsidP="00273D96">
            <w:pPr>
              <w:jc w:val="left"/>
              <w:rPr>
                <w:rFonts w:hint="default"/>
                <w:color w:val="auto"/>
              </w:rPr>
            </w:pPr>
          </w:p>
        </w:tc>
      </w:tr>
    </w:tbl>
    <w:p w14:paraId="2D77B6D8" w14:textId="77777777" w:rsidR="00AE0E09" w:rsidRPr="00AC6D6F" w:rsidRDefault="00AE0E09" w:rsidP="00AE0E09">
      <w:pPr>
        <w:ind w:firstLineChars="400" w:firstLine="840"/>
        <w:jc w:val="left"/>
        <w:rPr>
          <w:rFonts w:hint="default"/>
          <w:color w:val="auto"/>
        </w:rPr>
      </w:pPr>
    </w:p>
    <w:p w14:paraId="64AE58DA" w14:textId="653DB91E" w:rsidR="00AE0E09" w:rsidRPr="009C5F6C" w:rsidRDefault="00AE0E09" w:rsidP="00D347A2">
      <w:pPr>
        <w:ind w:firstLineChars="500" w:firstLine="1100"/>
        <w:jc w:val="left"/>
        <w:rPr>
          <w:rFonts w:hint="default"/>
          <w:color w:val="auto"/>
          <w:sz w:val="22"/>
          <w:szCs w:val="21"/>
        </w:rPr>
      </w:pPr>
      <w:r w:rsidRPr="009C5F6C">
        <w:rPr>
          <w:color w:val="auto"/>
          <w:sz w:val="22"/>
          <w:szCs w:val="21"/>
        </w:rPr>
        <w:t>イ</w:t>
      </w:r>
      <w:r w:rsidR="00A06A03">
        <w:rPr>
          <w:color w:val="auto"/>
          <w:sz w:val="22"/>
          <w:szCs w:val="21"/>
        </w:rPr>
        <w:t xml:space="preserve">　</w:t>
      </w:r>
      <w:r w:rsidRPr="009C5F6C">
        <w:rPr>
          <w:color w:val="auto"/>
          <w:sz w:val="22"/>
          <w:szCs w:val="21"/>
        </w:rPr>
        <w:t>成分分析の実施</w:t>
      </w:r>
    </w:p>
    <w:tbl>
      <w:tblPr>
        <w:tblStyle w:val="a3"/>
        <w:tblW w:w="0" w:type="auto"/>
        <w:tblInd w:w="959" w:type="dxa"/>
        <w:tblLook w:val="04A0" w:firstRow="1" w:lastRow="0" w:firstColumn="1" w:lastColumn="0" w:noHBand="0" w:noVBand="1"/>
      </w:tblPr>
      <w:tblGrid>
        <w:gridCol w:w="1426"/>
        <w:gridCol w:w="2315"/>
        <w:gridCol w:w="2296"/>
        <w:gridCol w:w="2296"/>
      </w:tblGrid>
      <w:tr w:rsidR="00AE0E09" w:rsidRPr="00AC6D6F" w14:paraId="706AC2F5" w14:textId="77777777" w:rsidTr="00273D96">
        <w:tc>
          <w:tcPr>
            <w:tcW w:w="1527" w:type="dxa"/>
          </w:tcPr>
          <w:p w14:paraId="0F93A1FA" w14:textId="77777777" w:rsidR="00AE0E09" w:rsidRPr="00AC6D6F" w:rsidRDefault="00AE0E09" w:rsidP="00273D96">
            <w:pPr>
              <w:jc w:val="center"/>
              <w:rPr>
                <w:rFonts w:hint="default"/>
                <w:color w:val="auto"/>
              </w:rPr>
            </w:pPr>
            <w:r w:rsidRPr="00AC6D6F">
              <w:rPr>
                <w:color w:val="auto"/>
              </w:rPr>
              <w:t>実施時期</w:t>
            </w:r>
          </w:p>
        </w:tc>
        <w:tc>
          <w:tcPr>
            <w:tcW w:w="2486" w:type="dxa"/>
          </w:tcPr>
          <w:p w14:paraId="2DB9B42F" w14:textId="77777777" w:rsidR="00AE0E09" w:rsidRPr="00AC6D6F" w:rsidRDefault="00AE0E09" w:rsidP="00273D96">
            <w:pPr>
              <w:jc w:val="center"/>
              <w:rPr>
                <w:rFonts w:hint="default"/>
                <w:color w:val="auto"/>
              </w:rPr>
            </w:pPr>
            <w:r w:rsidRPr="00AC6D6F">
              <w:rPr>
                <w:color w:val="auto"/>
              </w:rPr>
              <w:t>分析の種類・品目</w:t>
            </w:r>
          </w:p>
        </w:tc>
        <w:tc>
          <w:tcPr>
            <w:tcW w:w="2486" w:type="dxa"/>
          </w:tcPr>
          <w:p w14:paraId="48424A09" w14:textId="77777777" w:rsidR="00AE0E09" w:rsidRPr="00AC6D6F" w:rsidRDefault="00AE0E09" w:rsidP="00273D96">
            <w:pPr>
              <w:jc w:val="center"/>
              <w:rPr>
                <w:rFonts w:hint="default"/>
                <w:color w:val="auto"/>
              </w:rPr>
            </w:pPr>
            <w:r w:rsidRPr="00AC6D6F">
              <w:rPr>
                <w:color w:val="auto"/>
              </w:rPr>
              <w:t>実施場所</w:t>
            </w:r>
          </w:p>
        </w:tc>
        <w:tc>
          <w:tcPr>
            <w:tcW w:w="2486" w:type="dxa"/>
          </w:tcPr>
          <w:p w14:paraId="321F28BE" w14:textId="77777777" w:rsidR="00AE0E09" w:rsidRPr="00AC6D6F" w:rsidRDefault="00AE0E09" w:rsidP="00273D96">
            <w:pPr>
              <w:jc w:val="center"/>
              <w:rPr>
                <w:rFonts w:hint="default"/>
                <w:color w:val="auto"/>
              </w:rPr>
            </w:pPr>
            <w:r w:rsidRPr="00AC6D6F">
              <w:rPr>
                <w:color w:val="auto"/>
              </w:rPr>
              <w:t>備考</w:t>
            </w:r>
          </w:p>
        </w:tc>
      </w:tr>
      <w:tr w:rsidR="00AE0E09" w:rsidRPr="00AC6D6F" w14:paraId="1417D0A7" w14:textId="77777777" w:rsidTr="00273D96">
        <w:tc>
          <w:tcPr>
            <w:tcW w:w="1527" w:type="dxa"/>
          </w:tcPr>
          <w:p w14:paraId="4AC62B36" w14:textId="77777777" w:rsidR="00AE0E09" w:rsidRPr="00AC6D6F" w:rsidRDefault="00AE0E09" w:rsidP="00273D96">
            <w:pPr>
              <w:jc w:val="left"/>
              <w:rPr>
                <w:rFonts w:hint="default"/>
                <w:color w:val="auto"/>
              </w:rPr>
            </w:pPr>
          </w:p>
        </w:tc>
        <w:tc>
          <w:tcPr>
            <w:tcW w:w="2486" w:type="dxa"/>
          </w:tcPr>
          <w:p w14:paraId="2F749A59" w14:textId="77777777" w:rsidR="00AE0E09" w:rsidRPr="00AC6D6F" w:rsidRDefault="00AE0E09" w:rsidP="00273D96">
            <w:pPr>
              <w:jc w:val="left"/>
              <w:rPr>
                <w:rFonts w:hint="default"/>
                <w:color w:val="auto"/>
              </w:rPr>
            </w:pPr>
          </w:p>
        </w:tc>
        <w:tc>
          <w:tcPr>
            <w:tcW w:w="2486" w:type="dxa"/>
          </w:tcPr>
          <w:p w14:paraId="2752191B" w14:textId="77777777" w:rsidR="00AE0E09" w:rsidRPr="00AC6D6F" w:rsidRDefault="00AE0E09" w:rsidP="00273D96">
            <w:pPr>
              <w:jc w:val="left"/>
              <w:rPr>
                <w:rFonts w:hint="default"/>
                <w:color w:val="auto"/>
              </w:rPr>
            </w:pPr>
          </w:p>
        </w:tc>
        <w:tc>
          <w:tcPr>
            <w:tcW w:w="2486" w:type="dxa"/>
          </w:tcPr>
          <w:p w14:paraId="1399F34F" w14:textId="77777777" w:rsidR="00AE0E09" w:rsidRPr="00AC6D6F" w:rsidRDefault="00AE0E09" w:rsidP="00273D96">
            <w:pPr>
              <w:jc w:val="left"/>
              <w:rPr>
                <w:rFonts w:hint="default"/>
                <w:color w:val="auto"/>
              </w:rPr>
            </w:pPr>
          </w:p>
        </w:tc>
      </w:tr>
    </w:tbl>
    <w:p w14:paraId="70AC5DEC" w14:textId="3643DAEB" w:rsidR="00AE0E09" w:rsidRPr="00AC6D6F" w:rsidRDefault="00E328D1" w:rsidP="00AE0E09">
      <w:pPr>
        <w:ind w:firstLineChars="400" w:firstLine="840"/>
        <w:jc w:val="left"/>
        <w:rPr>
          <w:rFonts w:hint="default"/>
          <w:color w:val="auto"/>
        </w:rPr>
      </w:pPr>
      <w:r>
        <w:rPr>
          <w:color w:val="auto"/>
        </w:rPr>
        <w:t>（</w:t>
      </w:r>
      <w:r w:rsidR="00AE0E09" w:rsidRPr="00AC6D6F">
        <w:rPr>
          <w:color w:val="auto"/>
        </w:rPr>
        <w:t>注</w:t>
      </w:r>
      <w:r>
        <w:rPr>
          <w:color w:val="auto"/>
        </w:rPr>
        <w:t>）</w:t>
      </w:r>
      <w:r w:rsidR="00AE0E09" w:rsidRPr="00AC6D6F">
        <w:rPr>
          <w:color w:val="auto"/>
        </w:rPr>
        <w:t>開発商品の衛生、安全性、成分等を検査するための分析について記載すること。</w:t>
      </w:r>
    </w:p>
    <w:p w14:paraId="1F9C1CF9" w14:textId="77777777" w:rsidR="00AE0E09" w:rsidRDefault="00AE0E09" w:rsidP="00AE0E09">
      <w:pPr>
        <w:widowControl/>
        <w:overflowPunct/>
        <w:jc w:val="left"/>
        <w:textAlignment w:val="auto"/>
        <w:rPr>
          <w:rFonts w:hint="default"/>
          <w:color w:val="auto"/>
          <w:sz w:val="22"/>
          <w:szCs w:val="21"/>
        </w:rPr>
      </w:pPr>
    </w:p>
    <w:p w14:paraId="43104836" w14:textId="0BF3A2F2" w:rsidR="00AE0E09" w:rsidRPr="009C5F6C" w:rsidRDefault="00A06A03" w:rsidP="00AE0E09">
      <w:pPr>
        <w:ind w:firstLineChars="400" w:firstLine="880"/>
        <w:jc w:val="left"/>
        <w:rPr>
          <w:rFonts w:hint="default"/>
          <w:color w:val="auto"/>
          <w:sz w:val="22"/>
          <w:szCs w:val="21"/>
        </w:rPr>
      </w:pPr>
      <w:r>
        <w:rPr>
          <w:color w:val="auto"/>
          <w:sz w:val="22"/>
          <w:szCs w:val="21"/>
        </w:rPr>
        <w:t>④</w:t>
      </w:r>
      <w:r w:rsidR="00AE0E09" w:rsidRPr="009C5F6C">
        <w:rPr>
          <w:color w:val="auto"/>
          <w:sz w:val="22"/>
          <w:szCs w:val="21"/>
        </w:rPr>
        <w:t xml:space="preserve">　販路開拓の実施</w:t>
      </w:r>
    </w:p>
    <w:p w14:paraId="62AF0B98" w14:textId="608D6E53" w:rsidR="00AE0E09" w:rsidRPr="009C5F6C" w:rsidRDefault="00AE0E09" w:rsidP="00D347A2">
      <w:pPr>
        <w:ind w:firstLineChars="500" w:firstLine="1100"/>
        <w:jc w:val="left"/>
        <w:rPr>
          <w:rFonts w:hint="default"/>
          <w:color w:val="auto"/>
          <w:sz w:val="22"/>
          <w:szCs w:val="21"/>
        </w:rPr>
      </w:pPr>
      <w:r w:rsidRPr="009C5F6C">
        <w:rPr>
          <w:color w:val="auto"/>
          <w:sz w:val="22"/>
          <w:szCs w:val="21"/>
        </w:rPr>
        <w:t>ア</w:t>
      </w:r>
      <w:r w:rsidR="00A06A03">
        <w:rPr>
          <w:color w:val="auto"/>
          <w:sz w:val="22"/>
          <w:szCs w:val="21"/>
        </w:rPr>
        <w:t xml:space="preserve">　</w:t>
      </w:r>
      <w:r w:rsidRPr="009C5F6C">
        <w:rPr>
          <w:color w:val="auto"/>
          <w:sz w:val="22"/>
          <w:szCs w:val="21"/>
        </w:rPr>
        <w:t>消費者評価会の実施</w:t>
      </w:r>
    </w:p>
    <w:tbl>
      <w:tblPr>
        <w:tblStyle w:val="a3"/>
        <w:tblW w:w="8736" w:type="dxa"/>
        <w:tblInd w:w="959" w:type="dxa"/>
        <w:tblLook w:val="04A0" w:firstRow="1" w:lastRow="0" w:firstColumn="1" w:lastColumn="0" w:noHBand="0" w:noVBand="1"/>
      </w:tblPr>
      <w:tblGrid>
        <w:gridCol w:w="1236"/>
        <w:gridCol w:w="1989"/>
        <w:gridCol w:w="1989"/>
        <w:gridCol w:w="1026"/>
        <w:gridCol w:w="2496"/>
      </w:tblGrid>
      <w:tr w:rsidR="00AE0E09" w:rsidRPr="00AC6D6F" w14:paraId="1765B819" w14:textId="77777777" w:rsidTr="00273D96">
        <w:tc>
          <w:tcPr>
            <w:tcW w:w="1236" w:type="dxa"/>
          </w:tcPr>
          <w:p w14:paraId="705CA719" w14:textId="77777777" w:rsidR="00AE0E09" w:rsidRPr="00AC6D6F" w:rsidRDefault="00AE0E09" w:rsidP="00273D96">
            <w:pPr>
              <w:jc w:val="center"/>
              <w:rPr>
                <w:rFonts w:hint="default"/>
                <w:color w:val="auto"/>
              </w:rPr>
            </w:pPr>
            <w:r w:rsidRPr="00AC6D6F">
              <w:rPr>
                <w:color w:val="auto"/>
              </w:rPr>
              <w:t>実施時期</w:t>
            </w:r>
          </w:p>
        </w:tc>
        <w:tc>
          <w:tcPr>
            <w:tcW w:w="1989" w:type="dxa"/>
          </w:tcPr>
          <w:p w14:paraId="2D8364F7" w14:textId="77777777" w:rsidR="00AE0E09" w:rsidRPr="00AC6D6F" w:rsidRDefault="00AE0E09" w:rsidP="00273D96">
            <w:pPr>
              <w:jc w:val="center"/>
              <w:rPr>
                <w:rFonts w:hint="default"/>
                <w:color w:val="auto"/>
              </w:rPr>
            </w:pPr>
            <w:r w:rsidRPr="00AC6D6F">
              <w:rPr>
                <w:color w:val="auto"/>
              </w:rPr>
              <w:t>実施内容</w:t>
            </w:r>
          </w:p>
        </w:tc>
        <w:tc>
          <w:tcPr>
            <w:tcW w:w="1989" w:type="dxa"/>
          </w:tcPr>
          <w:p w14:paraId="24C52D60" w14:textId="77777777" w:rsidR="00AE0E09" w:rsidRPr="00AC6D6F" w:rsidRDefault="00AE0E09" w:rsidP="00273D96">
            <w:pPr>
              <w:jc w:val="center"/>
              <w:rPr>
                <w:rFonts w:hint="default"/>
                <w:color w:val="auto"/>
              </w:rPr>
            </w:pPr>
            <w:r w:rsidRPr="00AC6D6F">
              <w:rPr>
                <w:color w:val="auto"/>
              </w:rPr>
              <w:t>実施場所</w:t>
            </w:r>
          </w:p>
        </w:tc>
        <w:tc>
          <w:tcPr>
            <w:tcW w:w="1026" w:type="dxa"/>
          </w:tcPr>
          <w:p w14:paraId="3B6A86F4" w14:textId="77777777" w:rsidR="00AE0E09" w:rsidRPr="00AC6D6F" w:rsidRDefault="00AE0E09" w:rsidP="00273D96">
            <w:pPr>
              <w:jc w:val="center"/>
              <w:rPr>
                <w:rFonts w:hint="default"/>
                <w:color w:val="auto"/>
              </w:rPr>
            </w:pPr>
            <w:r w:rsidRPr="00AC6D6F">
              <w:rPr>
                <w:color w:val="auto"/>
              </w:rPr>
              <w:t>対象者</w:t>
            </w:r>
          </w:p>
        </w:tc>
        <w:tc>
          <w:tcPr>
            <w:tcW w:w="2496" w:type="dxa"/>
          </w:tcPr>
          <w:p w14:paraId="00C818A2" w14:textId="77777777" w:rsidR="00AE0E09" w:rsidRPr="00AC6D6F" w:rsidRDefault="00AE0E09" w:rsidP="00273D96">
            <w:pPr>
              <w:jc w:val="center"/>
              <w:rPr>
                <w:rFonts w:hint="default"/>
                <w:color w:val="auto"/>
              </w:rPr>
            </w:pPr>
            <w:r w:rsidRPr="00AC6D6F">
              <w:rPr>
                <w:color w:val="auto"/>
              </w:rPr>
              <w:t>試供品の作成・提供数</w:t>
            </w:r>
          </w:p>
        </w:tc>
      </w:tr>
      <w:tr w:rsidR="00AE0E09" w:rsidRPr="00AC6D6F" w14:paraId="29F8A17C" w14:textId="77777777" w:rsidTr="00273D96">
        <w:tc>
          <w:tcPr>
            <w:tcW w:w="1236" w:type="dxa"/>
          </w:tcPr>
          <w:p w14:paraId="3454683B" w14:textId="77777777" w:rsidR="00AE0E09" w:rsidRPr="00AC6D6F" w:rsidRDefault="00AE0E09" w:rsidP="00273D96">
            <w:pPr>
              <w:jc w:val="left"/>
              <w:rPr>
                <w:rFonts w:hint="default"/>
                <w:color w:val="auto"/>
              </w:rPr>
            </w:pPr>
          </w:p>
        </w:tc>
        <w:tc>
          <w:tcPr>
            <w:tcW w:w="1989" w:type="dxa"/>
          </w:tcPr>
          <w:p w14:paraId="252F79E9" w14:textId="77777777" w:rsidR="00AE0E09" w:rsidRPr="00AC6D6F" w:rsidRDefault="00AE0E09" w:rsidP="00273D96">
            <w:pPr>
              <w:jc w:val="left"/>
              <w:rPr>
                <w:rFonts w:hint="default"/>
                <w:color w:val="auto"/>
              </w:rPr>
            </w:pPr>
          </w:p>
        </w:tc>
        <w:tc>
          <w:tcPr>
            <w:tcW w:w="1989" w:type="dxa"/>
          </w:tcPr>
          <w:p w14:paraId="2964B301" w14:textId="77777777" w:rsidR="00AE0E09" w:rsidRPr="00AC6D6F" w:rsidRDefault="00AE0E09" w:rsidP="00273D96">
            <w:pPr>
              <w:jc w:val="left"/>
              <w:rPr>
                <w:rFonts w:hint="default"/>
                <w:color w:val="auto"/>
              </w:rPr>
            </w:pPr>
          </w:p>
        </w:tc>
        <w:tc>
          <w:tcPr>
            <w:tcW w:w="1026" w:type="dxa"/>
          </w:tcPr>
          <w:p w14:paraId="1733F6E9" w14:textId="77777777" w:rsidR="00AE0E09" w:rsidRPr="00AC6D6F" w:rsidRDefault="00AE0E09" w:rsidP="00273D96">
            <w:pPr>
              <w:jc w:val="left"/>
              <w:rPr>
                <w:rFonts w:hint="default"/>
                <w:color w:val="auto"/>
              </w:rPr>
            </w:pPr>
          </w:p>
        </w:tc>
        <w:tc>
          <w:tcPr>
            <w:tcW w:w="2496" w:type="dxa"/>
          </w:tcPr>
          <w:p w14:paraId="3F93F3B1" w14:textId="77777777" w:rsidR="00AE0E09" w:rsidRPr="00AC6D6F" w:rsidRDefault="00AE0E09" w:rsidP="00273D96">
            <w:pPr>
              <w:jc w:val="left"/>
              <w:rPr>
                <w:rFonts w:hint="default"/>
                <w:color w:val="auto"/>
              </w:rPr>
            </w:pPr>
          </w:p>
        </w:tc>
      </w:tr>
    </w:tbl>
    <w:p w14:paraId="4257DB7A" w14:textId="77777777" w:rsidR="00AE0E09" w:rsidRPr="00AC6D6F" w:rsidRDefault="00AE0E09" w:rsidP="00AE0E09">
      <w:pPr>
        <w:ind w:firstLineChars="400" w:firstLine="840"/>
        <w:jc w:val="left"/>
        <w:rPr>
          <w:rFonts w:hint="default"/>
          <w:color w:val="auto"/>
        </w:rPr>
      </w:pPr>
    </w:p>
    <w:p w14:paraId="50203CE4" w14:textId="77777777" w:rsidR="00861412" w:rsidRDefault="00861412" w:rsidP="00D347A2">
      <w:pPr>
        <w:ind w:firstLineChars="500" w:firstLine="1100"/>
        <w:jc w:val="left"/>
        <w:rPr>
          <w:rFonts w:hint="default"/>
          <w:color w:val="auto"/>
          <w:sz w:val="22"/>
          <w:szCs w:val="21"/>
        </w:rPr>
      </w:pPr>
      <w:r>
        <w:rPr>
          <w:rFonts w:hint="default"/>
          <w:color w:val="auto"/>
          <w:sz w:val="22"/>
          <w:szCs w:val="21"/>
        </w:rPr>
        <w:br w:type="page"/>
      </w:r>
    </w:p>
    <w:p w14:paraId="3F8BB176" w14:textId="5B7FC7C8" w:rsidR="00AE0E09" w:rsidRPr="009C5F6C" w:rsidRDefault="00AE0E09" w:rsidP="00D347A2">
      <w:pPr>
        <w:ind w:firstLineChars="500" w:firstLine="1100"/>
        <w:jc w:val="left"/>
        <w:rPr>
          <w:rFonts w:hint="default"/>
          <w:color w:val="auto"/>
          <w:sz w:val="22"/>
          <w:szCs w:val="21"/>
        </w:rPr>
      </w:pPr>
      <w:r w:rsidRPr="009C5F6C">
        <w:rPr>
          <w:color w:val="auto"/>
          <w:sz w:val="22"/>
          <w:szCs w:val="21"/>
        </w:rPr>
        <w:lastRenderedPageBreak/>
        <w:t>イ</w:t>
      </w:r>
      <w:r w:rsidR="00A06A03">
        <w:rPr>
          <w:color w:val="auto"/>
          <w:sz w:val="22"/>
          <w:szCs w:val="21"/>
        </w:rPr>
        <w:t xml:space="preserve">　</w:t>
      </w:r>
      <w:r w:rsidRPr="009C5F6C">
        <w:rPr>
          <w:color w:val="auto"/>
          <w:sz w:val="22"/>
          <w:szCs w:val="21"/>
        </w:rPr>
        <w:t>商談会等への出展</w:t>
      </w:r>
    </w:p>
    <w:tbl>
      <w:tblPr>
        <w:tblStyle w:val="a3"/>
        <w:tblW w:w="8736" w:type="dxa"/>
        <w:tblInd w:w="959" w:type="dxa"/>
        <w:tblLook w:val="04A0" w:firstRow="1" w:lastRow="0" w:firstColumn="1" w:lastColumn="0" w:noHBand="0" w:noVBand="1"/>
      </w:tblPr>
      <w:tblGrid>
        <w:gridCol w:w="1236"/>
        <w:gridCol w:w="1989"/>
        <w:gridCol w:w="1989"/>
        <w:gridCol w:w="1026"/>
        <w:gridCol w:w="2496"/>
      </w:tblGrid>
      <w:tr w:rsidR="00AE0E09" w:rsidRPr="00AC6D6F" w14:paraId="7A7AA14E" w14:textId="77777777" w:rsidTr="00273D96">
        <w:tc>
          <w:tcPr>
            <w:tcW w:w="1236" w:type="dxa"/>
          </w:tcPr>
          <w:p w14:paraId="6D23C30C" w14:textId="77777777" w:rsidR="00AE0E09" w:rsidRPr="00AC6D6F" w:rsidRDefault="00AE0E09" w:rsidP="00273D96">
            <w:pPr>
              <w:jc w:val="center"/>
              <w:rPr>
                <w:rFonts w:hint="default"/>
                <w:color w:val="auto"/>
              </w:rPr>
            </w:pPr>
            <w:r w:rsidRPr="00AC6D6F">
              <w:rPr>
                <w:color w:val="auto"/>
              </w:rPr>
              <w:t>実施時期</w:t>
            </w:r>
          </w:p>
        </w:tc>
        <w:tc>
          <w:tcPr>
            <w:tcW w:w="1989" w:type="dxa"/>
          </w:tcPr>
          <w:p w14:paraId="0FFE92A2" w14:textId="77777777" w:rsidR="00AE0E09" w:rsidRPr="00AC6D6F" w:rsidRDefault="00AE0E09" w:rsidP="00273D96">
            <w:pPr>
              <w:jc w:val="center"/>
              <w:rPr>
                <w:rFonts w:hint="default"/>
                <w:color w:val="auto"/>
              </w:rPr>
            </w:pPr>
            <w:r w:rsidRPr="00AC6D6F">
              <w:rPr>
                <w:color w:val="auto"/>
              </w:rPr>
              <w:t>開催場所</w:t>
            </w:r>
          </w:p>
        </w:tc>
        <w:tc>
          <w:tcPr>
            <w:tcW w:w="1989" w:type="dxa"/>
          </w:tcPr>
          <w:p w14:paraId="344BFA4A" w14:textId="77777777" w:rsidR="00AE0E09" w:rsidRPr="00AC6D6F" w:rsidRDefault="00AE0E09" w:rsidP="00273D96">
            <w:pPr>
              <w:jc w:val="center"/>
              <w:rPr>
                <w:rFonts w:hint="default"/>
                <w:color w:val="auto"/>
              </w:rPr>
            </w:pPr>
            <w:r w:rsidRPr="00AC6D6F">
              <w:rPr>
                <w:color w:val="auto"/>
              </w:rPr>
              <w:t>開催内容</w:t>
            </w:r>
          </w:p>
        </w:tc>
        <w:tc>
          <w:tcPr>
            <w:tcW w:w="1026" w:type="dxa"/>
          </w:tcPr>
          <w:p w14:paraId="61CDAD84" w14:textId="77777777" w:rsidR="00AE0E09" w:rsidRPr="00AC6D6F" w:rsidRDefault="00AE0E09" w:rsidP="00273D96">
            <w:pPr>
              <w:jc w:val="center"/>
              <w:rPr>
                <w:rFonts w:hint="default"/>
                <w:color w:val="auto"/>
              </w:rPr>
            </w:pPr>
            <w:r w:rsidRPr="00AC6D6F">
              <w:rPr>
                <w:color w:val="auto"/>
              </w:rPr>
              <w:t>来場</w:t>
            </w:r>
          </w:p>
          <w:p w14:paraId="2A86897B" w14:textId="77777777" w:rsidR="00AE0E09" w:rsidRPr="00AC6D6F" w:rsidRDefault="00AE0E09" w:rsidP="00273D96">
            <w:pPr>
              <w:jc w:val="center"/>
              <w:rPr>
                <w:rFonts w:hint="default"/>
                <w:color w:val="auto"/>
              </w:rPr>
            </w:pPr>
            <w:r w:rsidRPr="00AC6D6F">
              <w:rPr>
                <w:color w:val="auto"/>
              </w:rPr>
              <w:t>対象者</w:t>
            </w:r>
          </w:p>
        </w:tc>
        <w:tc>
          <w:tcPr>
            <w:tcW w:w="2496" w:type="dxa"/>
          </w:tcPr>
          <w:p w14:paraId="0654F613" w14:textId="77777777" w:rsidR="00AE0E09" w:rsidRPr="00AC6D6F" w:rsidRDefault="00AE0E09" w:rsidP="00273D96">
            <w:pPr>
              <w:jc w:val="center"/>
              <w:rPr>
                <w:rFonts w:hint="default"/>
                <w:color w:val="auto"/>
              </w:rPr>
            </w:pPr>
            <w:r w:rsidRPr="00AC6D6F">
              <w:rPr>
                <w:color w:val="auto"/>
              </w:rPr>
              <w:t>試供品の</w:t>
            </w:r>
          </w:p>
          <w:p w14:paraId="0470E7D6" w14:textId="77777777" w:rsidR="00AE0E09" w:rsidRPr="00AC6D6F" w:rsidRDefault="00AE0E09" w:rsidP="00273D96">
            <w:pPr>
              <w:jc w:val="center"/>
              <w:rPr>
                <w:rFonts w:hint="default"/>
                <w:color w:val="auto"/>
              </w:rPr>
            </w:pPr>
            <w:r w:rsidRPr="00AC6D6F">
              <w:rPr>
                <w:color w:val="auto"/>
              </w:rPr>
              <w:t>作成・提供数</w:t>
            </w:r>
          </w:p>
        </w:tc>
      </w:tr>
      <w:tr w:rsidR="00AE0E09" w:rsidRPr="00AC6D6F" w14:paraId="03F623A2" w14:textId="77777777" w:rsidTr="00273D96">
        <w:tc>
          <w:tcPr>
            <w:tcW w:w="1236" w:type="dxa"/>
          </w:tcPr>
          <w:p w14:paraId="4D8B1FC0" w14:textId="77777777" w:rsidR="00AE0E09" w:rsidRPr="00AC6D6F" w:rsidRDefault="00AE0E09" w:rsidP="00273D96">
            <w:pPr>
              <w:jc w:val="left"/>
              <w:rPr>
                <w:rFonts w:hint="default"/>
                <w:color w:val="auto"/>
              </w:rPr>
            </w:pPr>
          </w:p>
          <w:p w14:paraId="6D4DF0AC" w14:textId="77777777" w:rsidR="00AE0E09" w:rsidRPr="00AC6D6F" w:rsidRDefault="00AE0E09" w:rsidP="00273D96">
            <w:pPr>
              <w:jc w:val="left"/>
              <w:rPr>
                <w:rFonts w:hint="default"/>
                <w:color w:val="auto"/>
              </w:rPr>
            </w:pPr>
          </w:p>
        </w:tc>
        <w:tc>
          <w:tcPr>
            <w:tcW w:w="1989" w:type="dxa"/>
          </w:tcPr>
          <w:p w14:paraId="6216F436" w14:textId="77777777" w:rsidR="00AE0E09" w:rsidRPr="00AC6D6F" w:rsidRDefault="00AE0E09" w:rsidP="00273D96">
            <w:pPr>
              <w:jc w:val="left"/>
              <w:rPr>
                <w:rFonts w:hint="default"/>
                <w:color w:val="auto"/>
              </w:rPr>
            </w:pPr>
          </w:p>
          <w:p w14:paraId="25A3B407" w14:textId="77777777" w:rsidR="00AE0E09" w:rsidRPr="00AC6D6F" w:rsidRDefault="00AE0E09" w:rsidP="00273D96">
            <w:pPr>
              <w:jc w:val="left"/>
              <w:rPr>
                <w:rFonts w:hint="default"/>
                <w:color w:val="auto"/>
              </w:rPr>
            </w:pPr>
          </w:p>
        </w:tc>
        <w:tc>
          <w:tcPr>
            <w:tcW w:w="1989" w:type="dxa"/>
          </w:tcPr>
          <w:p w14:paraId="143E466A" w14:textId="77777777" w:rsidR="00AE0E09" w:rsidRPr="00AC6D6F" w:rsidRDefault="00AE0E09" w:rsidP="00273D96">
            <w:pPr>
              <w:jc w:val="left"/>
              <w:rPr>
                <w:rFonts w:hint="default"/>
                <w:color w:val="auto"/>
              </w:rPr>
            </w:pPr>
          </w:p>
          <w:p w14:paraId="34200A21" w14:textId="77777777" w:rsidR="00AE0E09" w:rsidRPr="00AC6D6F" w:rsidRDefault="00AE0E09" w:rsidP="00273D96">
            <w:pPr>
              <w:jc w:val="left"/>
              <w:rPr>
                <w:rFonts w:hint="default"/>
                <w:color w:val="auto"/>
              </w:rPr>
            </w:pPr>
          </w:p>
        </w:tc>
        <w:tc>
          <w:tcPr>
            <w:tcW w:w="1026" w:type="dxa"/>
          </w:tcPr>
          <w:p w14:paraId="4C31619D" w14:textId="77777777" w:rsidR="00AE0E09" w:rsidRPr="00AC6D6F" w:rsidRDefault="00AE0E09" w:rsidP="00273D96">
            <w:pPr>
              <w:jc w:val="left"/>
              <w:rPr>
                <w:rFonts w:hint="default"/>
                <w:color w:val="auto"/>
              </w:rPr>
            </w:pPr>
          </w:p>
          <w:p w14:paraId="1D7AA4C5" w14:textId="77777777" w:rsidR="00AE0E09" w:rsidRPr="00AC6D6F" w:rsidRDefault="00AE0E09" w:rsidP="00273D96">
            <w:pPr>
              <w:jc w:val="left"/>
              <w:rPr>
                <w:rFonts w:hint="default"/>
                <w:color w:val="auto"/>
              </w:rPr>
            </w:pPr>
          </w:p>
        </w:tc>
        <w:tc>
          <w:tcPr>
            <w:tcW w:w="2496" w:type="dxa"/>
          </w:tcPr>
          <w:p w14:paraId="050FE027" w14:textId="77777777" w:rsidR="00AE0E09" w:rsidRPr="00AC6D6F" w:rsidRDefault="00AE0E09" w:rsidP="00273D96">
            <w:pPr>
              <w:jc w:val="left"/>
              <w:rPr>
                <w:rFonts w:hint="default"/>
                <w:color w:val="auto"/>
              </w:rPr>
            </w:pPr>
          </w:p>
          <w:p w14:paraId="4D16EFB0" w14:textId="77777777" w:rsidR="00AE0E09" w:rsidRPr="00AC6D6F" w:rsidRDefault="00AE0E09" w:rsidP="00273D96">
            <w:pPr>
              <w:jc w:val="left"/>
              <w:rPr>
                <w:rFonts w:hint="default"/>
                <w:color w:val="auto"/>
              </w:rPr>
            </w:pPr>
          </w:p>
        </w:tc>
      </w:tr>
    </w:tbl>
    <w:p w14:paraId="14C1B886" w14:textId="2AF0CA76" w:rsidR="00AE0E09" w:rsidRDefault="00AE0E09" w:rsidP="00AE0E09">
      <w:pPr>
        <w:ind w:firstLineChars="400" w:firstLine="840"/>
        <w:jc w:val="left"/>
        <w:rPr>
          <w:rFonts w:hint="default"/>
          <w:color w:val="auto"/>
        </w:rPr>
      </w:pPr>
    </w:p>
    <w:p w14:paraId="66D0A8C5" w14:textId="266EEF80" w:rsidR="00AE0E09" w:rsidRPr="009C5F6C" w:rsidRDefault="00A06A03" w:rsidP="00AE0E09">
      <w:pPr>
        <w:ind w:firstLineChars="400" w:firstLine="880"/>
        <w:jc w:val="left"/>
        <w:rPr>
          <w:rFonts w:hint="default"/>
          <w:color w:val="auto"/>
          <w:sz w:val="22"/>
          <w:szCs w:val="21"/>
        </w:rPr>
      </w:pPr>
      <w:r>
        <w:rPr>
          <w:color w:val="auto"/>
          <w:sz w:val="22"/>
          <w:szCs w:val="21"/>
        </w:rPr>
        <w:t>⑤</w:t>
      </w:r>
      <w:r w:rsidR="00AE0E09" w:rsidRPr="009C5F6C">
        <w:rPr>
          <w:color w:val="auto"/>
          <w:sz w:val="22"/>
          <w:szCs w:val="21"/>
        </w:rPr>
        <w:t xml:space="preserve">　主要原料取引計画及び売上計画</w:t>
      </w:r>
    </w:p>
    <w:p w14:paraId="6DE78154" w14:textId="1B7C6127" w:rsidR="00AE0E09" w:rsidRPr="009C5F6C" w:rsidRDefault="00AE0E09" w:rsidP="00D347A2">
      <w:pPr>
        <w:ind w:firstLineChars="500" w:firstLine="1100"/>
        <w:jc w:val="left"/>
        <w:rPr>
          <w:rFonts w:hint="default"/>
          <w:color w:val="auto"/>
          <w:sz w:val="22"/>
          <w:szCs w:val="21"/>
        </w:rPr>
      </w:pPr>
      <w:r w:rsidRPr="009C5F6C">
        <w:rPr>
          <w:color w:val="auto"/>
          <w:sz w:val="22"/>
          <w:szCs w:val="21"/>
        </w:rPr>
        <w:t>ア</w:t>
      </w:r>
      <w:r w:rsidR="00A06A03">
        <w:rPr>
          <w:color w:val="auto"/>
          <w:sz w:val="22"/>
          <w:szCs w:val="21"/>
        </w:rPr>
        <w:t xml:space="preserve">　</w:t>
      </w:r>
      <w:r w:rsidRPr="009C5F6C">
        <w:rPr>
          <w:color w:val="auto"/>
          <w:sz w:val="22"/>
          <w:szCs w:val="21"/>
        </w:rPr>
        <w:t>主要原料の取引を行う農林漁業者等の概要</w:t>
      </w:r>
    </w:p>
    <w:tbl>
      <w:tblPr>
        <w:tblStyle w:val="a3"/>
        <w:tblW w:w="7836" w:type="dxa"/>
        <w:tblInd w:w="959" w:type="dxa"/>
        <w:tblLook w:val="04A0" w:firstRow="1" w:lastRow="0" w:firstColumn="1" w:lastColumn="0" w:noHBand="0" w:noVBand="1"/>
      </w:tblPr>
      <w:tblGrid>
        <w:gridCol w:w="1656"/>
        <w:gridCol w:w="1026"/>
        <w:gridCol w:w="1866"/>
        <w:gridCol w:w="1236"/>
        <w:gridCol w:w="1026"/>
        <w:gridCol w:w="1026"/>
      </w:tblGrid>
      <w:tr w:rsidR="00AE0E09" w:rsidRPr="00AC6D6F" w14:paraId="16047855" w14:textId="77777777" w:rsidTr="00273D96">
        <w:tc>
          <w:tcPr>
            <w:tcW w:w="1656" w:type="dxa"/>
          </w:tcPr>
          <w:p w14:paraId="655965B4" w14:textId="5EAA3205" w:rsidR="00AE0E09" w:rsidRPr="00AC6D6F" w:rsidRDefault="00AE0E09" w:rsidP="00273D96">
            <w:pPr>
              <w:jc w:val="center"/>
              <w:rPr>
                <w:rFonts w:hint="default"/>
                <w:color w:val="auto"/>
              </w:rPr>
            </w:pPr>
            <w:r w:rsidRPr="00AC6D6F">
              <w:rPr>
                <w:color w:val="auto"/>
              </w:rPr>
              <w:t>農林漁業者等</w:t>
            </w:r>
          </w:p>
        </w:tc>
        <w:tc>
          <w:tcPr>
            <w:tcW w:w="1026" w:type="dxa"/>
          </w:tcPr>
          <w:p w14:paraId="319FA3B3" w14:textId="77777777" w:rsidR="00AE0E09" w:rsidRPr="00AC6D6F" w:rsidRDefault="00AE0E09" w:rsidP="00273D96">
            <w:pPr>
              <w:jc w:val="center"/>
              <w:rPr>
                <w:rFonts w:hint="default"/>
                <w:color w:val="auto"/>
              </w:rPr>
            </w:pPr>
            <w:r w:rsidRPr="00AC6D6F">
              <w:rPr>
                <w:color w:val="auto"/>
              </w:rPr>
              <w:t>所在地</w:t>
            </w:r>
          </w:p>
        </w:tc>
        <w:tc>
          <w:tcPr>
            <w:tcW w:w="1866" w:type="dxa"/>
          </w:tcPr>
          <w:p w14:paraId="5457E6CA" w14:textId="77777777" w:rsidR="00AE0E09" w:rsidRPr="00AC6D6F" w:rsidRDefault="00AE0E09" w:rsidP="00273D96">
            <w:pPr>
              <w:jc w:val="center"/>
              <w:rPr>
                <w:rFonts w:hint="default"/>
                <w:color w:val="auto"/>
              </w:rPr>
            </w:pPr>
            <w:r w:rsidRPr="00AC6D6F">
              <w:rPr>
                <w:color w:val="auto"/>
              </w:rPr>
              <w:t>対象農林水産物</w:t>
            </w:r>
          </w:p>
        </w:tc>
        <w:tc>
          <w:tcPr>
            <w:tcW w:w="1236" w:type="dxa"/>
          </w:tcPr>
          <w:p w14:paraId="4B3DA847" w14:textId="77777777" w:rsidR="00AE0E09" w:rsidRPr="00AC6D6F" w:rsidRDefault="00AE0E09" w:rsidP="00273D96">
            <w:pPr>
              <w:jc w:val="center"/>
              <w:rPr>
                <w:rFonts w:hint="default"/>
                <w:color w:val="auto"/>
              </w:rPr>
            </w:pPr>
            <w:r w:rsidRPr="00AC6D6F">
              <w:rPr>
                <w:color w:val="auto"/>
              </w:rPr>
              <w:t>作付面積</w:t>
            </w:r>
          </w:p>
        </w:tc>
        <w:tc>
          <w:tcPr>
            <w:tcW w:w="1026" w:type="dxa"/>
          </w:tcPr>
          <w:p w14:paraId="176D7DEB" w14:textId="77777777" w:rsidR="00AE0E09" w:rsidRPr="00AC6D6F" w:rsidRDefault="00AE0E09" w:rsidP="00273D96">
            <w:pPr>
              <w:jc w:val="center"/>
              <w:rPr>
                <w:rFonts w:hint="default"/>
                <w:color w:val="auto"/>
              </w:rPr>
            </w:pPr>
            <w:r w:rsidRPr="00AC6D6F">
              <w:rPr>
                <w:color w:val="auto"/>
              </w:rPr>
              <w:t>出荷量</w:t>
            </w:r>
          </w:p>
        </w:tc>
        <w:tc>
          <w:tcPr>
            <w:tcW w:w="1026" w:type="dxa"/>
          </w:tcPr>
          <w:p w14:paraId="5E8456D8" w14:textId="77777777" w:rsidR="00AE0E09" w:rsidRPr="00AC6D6F" w:rsidRDefault="00AE0E09" w:rsidP="00273D96">
            <w:pPr>
              <w:jc w:val="center"/>
              <w:rPr>
                <w:rFonts w:hint="default"/>
                <w:color w:val="auto"/>
              </w:rPr>
            </w:pPr>
            <w:r w:rsidRPr="00AC6D6F">
              <w:rPr>
                <w:color w:val="auto"/>
              </w:rPr>
              <w:t>販売額</w:t>
            </w:r>
          </w:p>
        </w:tc>
      </w:tr>
      <w:tr w:rsidR="00AE0E09" w:rsidRPr="00AC6D6F" w14:paraId="53E0EAEF" w14:textId="77777777" w:rsidTr="00273D96">
        <w:tc>
          <w:tcPr>
            <w:tcW w:w="1656" w:type="dxa"/>
          </w:tcPr>
          <w:p w14:paraId="448922E1" w14:textId="77777777" w:rsidR="00AE0E09" w:rsidRPr="00AC6D6F" w:rsidRDefault="00AE0E09" w:rsidP="00273D96">
            <w:pPr>
              <w:jc w:val="left"/>
              <w:rPr>
                <w:rFonts w:hint="default"/>
                <w:color w:val="auto"/>
              </w:rPr>
            </w:pPr>
          </w:p>
          <w:p w14:paraId="5C0BEEF3" w14:textId="77777777" w:rsidR="00AE0E09" w:rsidRPr="00AC6D6F" w:rsidRDefault="00AE0E09" w:rsidP="00273D96">
            <w:pPr>
              <w:jc w:val="left"/>
              <w:rPr>
                <w:rFonts w:hint="default"/>
                <w:color w:val="auto"/>
              </w:rPr>
            </w:pPr>
          </w:p>
        </w:tc>
        <w:tc>
          <w:tcPr>
            <w:tcW w:w="1026" w:type="dxa"/>
          </w:tcPr>
          <w:p w14:paraId="50DAB89E" w14:textId="77777777" w:rsidR="00AE0E09" w:rsidRPr="00AC6D6F" w:rsidRDefault="00AE0E09" w:rsidP="00273D96">
            <w:pPr>
              <w:jc w:val="left"/>
              <w:rPr>
                <w:rFonts w:hint="default"/>
                <w:color w:val="auto"/>
              </w:rPr>
            </w:pPr>
          </w:p>
          <w:p w14:paraId="71E96527" w14:textId="77777777" w:rsidR="00AE0E09" w:rsidRPr="00AC6D6F" w:rsidRDefault="00AE0E09" w:rsidP="00273D96">
            <w:pPr>
              <w:jc w:val="left"/>
              <w:rPr>
                <w:rFonts w:hint="default"/>
                <w:color w:val="auto"/>
              </w:rPr>
            </w:pPr>
          </w:p>
        </w:tc>
        <w:tc>
          <w:tcPr>
            <w:tcW w:w="1866" w:type="dxa"/>
          </w:tcPr>
          <w:p w14:paraId="21DA8E9E" w14:textId="77777777" w:rsidR="00AE0E09" w:rsidRPr="00AC6D6F" w:rsidRDefault="00AE0E09" w:rsidP="00273D96">
            <w:pPr>
              <w:jc w:val="left"/>
              <w:rPr>
                <w:rFonts w:hint="default"/>
                <w:color w:val="auto"/>
              </w:rPr>
            </w:pPr>
          </w:p>
          <w:p w14:paraId="589E0A34" w14:textId="77777777" w:rsidR="00AE0E09" w:rsidRPr="00AC6D6F" w:rsidRDefault="00AE0E09" w:rsidP="00273D96">
            <w:pPr>
              <w:jc w:val="left"/>
              <w:rPr>
                <w:rFonts w:hint="default"/>
                <w:color w:val="auto"/>
              </w:rPr>
            </w:pPr>
          </w:p>
        </w:tc>
        <w:tc>
          <w:tcPr>
            <w:tcW w:w="1236" w:type="dxa"/>
          </w:tcPr>
          <w:p w14:paraId="41FA5FAE" w14:textId="77777777" w:rsidR="00AE0E09" w:rsidRPr="00AC6D6F" w:rsidRDefault="00AE0E09" w:rsidP="00273D96">
            <w:pPr>
              <w:jc w:val="right"/>
              <w:rPr>
                <w:rFonts w:hint="default"/>
                <w:color w:val="auto"/>
              </w:rPr>
            </w:pPr>
            <w:r w:rsidRPr="00AC6D6F">
              <w:rPr>
                <w:color w:val="auto"/>
              </w:rPr>
              <w:t>(</w:t>
            </w:r>
            <w:r w:rsidRPr="00AC6D6F">
              <w:rPr>
                <w:rFonts w:hint="default"/>
                <w:color w:val="auto"/>
              </w:rPr>
              <w:t>ha)</w:t>
            </w:r>
          </w:p>
          <w:p w14:paraId="3D357A8A" w14:textId="77777777" w:rsidR="00AE0E09" w:rsidRPr="00AC6D6F" w:rsidRDefault="00AE0E09" w:rsidP="00273D96">
            <w:pPr>
              <w:jc w:val="left"/>
              <w:rPr>
                <w:rFonts w:hint="default"/>
                <w:color w:val="auto"/>
              </w:rPr>
            </w:pPr>
          </w:p>
        </w:tc>
        <w:tc>
          <w:tcPr>
            <w:tcW w:w="1026" w:type="dxa"/>
          </w:tcPr>
          <w:p w14:paraId="47AAE24A" w14:textId="77777777" w:rsidR="00AE0E09" w:rsidRPr="00AC6D6F" w:rsidRDefault="00AE0E09" w:rsidP="00273D96">
            <w:pPr>
              <w:jc w:val="right"/>
              <w:rPr>
                <w:rFonts w:hint="default"/>
                <w:color w:val="auto"/>
              </w:rPr>
            </w:pPr>
            <w:r w:rsidRPr="00AC6D6F">
              <w:rPr>
                <w:color w:val="auto"/>
              </w:rPr>
              <w:t>(</w:t>
            </w:r>
            <w:r w:rsidRPr="00AC6D6F">
              <w:rPr>
                <w:color w:val="auto"/>
              </w:rPr>
              <w:t>ﾄﾝ</w:t>
            </w:r>
            <w:r w:rsidRPr="00AC6D6F">
              <w:rPr>
                <w:rFonts w:hint="default"/>
                <w:color w:val="auto"/>
              </w:rPr>
              <w:t>)</w:t>
            </w:r>
          </w:p>
          <w:p w14:paraId="01B808C7" w14:textId="77777777" w:rsidR="00AE0E09" w:rsidRPr="00AC6D6F" w:rsidRDefault="00AE0E09" w:rsidP="00273D96">
            <w:pPr>
              <w:jc w:val="left"/>
              <w:rPr>
                <w:rFonts w:hint="default"/>
                <w:color w:val="auto"/>
              </w:rPr>
            </w:pPr>
          </w:p>
        </w:tc>
        <w:tc>
          <w:tcPr>
            <w:tcW w:w="1026" w:type="dxa"/>
          </w:tcPr>
          <w:p w14:paraId="0C35703F" w14:textId="77777777" w:rsidR="00AE0E09" w:rsidRPr="00AC6D6F" w:rsidRDefault="00AE0E09" w:rsidP="00273D96">
            <w:pPr>
              <w:jc w:val="left"/>
              <w:rPr>
                <w:rFonts w:hint="default"/>
                <w:color w:val="auto"/>
              </w:rPr>
            </w:pPr>
            <w:r w:rsidRPr="00AC6D6F">
              <w:rPr>
                <w:color w:val="auto"/>
              </w:rPr>
              <w:t>(</w:t>
            </w:r>
            <w:r w:rsidRPr="00AC6D6F">
              <w:rPr>
                <w:color w:val="auto"/>
              </w:rPr>
              <w:t>百万円</w:t>
            </w:r>
            <w:r w:rsidRPr="00AC6D6F">
              <w:rPr>
                <w:rFonts w:hint="default"/>
                <w:color w:val="auto"/>
              </w:rPr>
              <w:t>)</w:t>
            </w:r>
          </w:p>
          <w:p w14:paraId="791FCBF8" w14:textId="77777777" w:rsidR="00AE0E09" w:rsidRPr="00AC6D6F" w:rsidRDefault="00AE0E09" w:rsidP="00273D96">
            <w:pPr>
              <w:jc w:val="left"/>
              <w:rPr>
                <w:rFonts w:hint="default"/>
                <w:color w:val="auto"/>
              </w:rPr>
            </w:pPr>
          </w:p>
        </w:tc>
      </w:tr>
    </w:tbl>
    <w:p w14:paraId="2205A9D1" w14:textId="50ECEE4F" w:rsidR="00A22245" w:rsidRDefault="009D7F20" w:rsidP="00A22245">
      <w:pPr>
        <w:ind w:firstLineChars="400" w:firstLine="840"/>
        <w:jc w:val="left"/>
        <w:rPr>
          <w:rFonts w:hint="default"/>
          <w:color w:val="auto"/>
        </w:rPr>
      </w:pPr>
      <w:r>
        <w:rPr>
          <w:color w:val="auto"/>
        </w:rPr>
        <w:t>（</w:t>
      </w:r>
      <w:r w:rsidR="00AE0E09" w:rsidRPr="00AC6D6F">
        <w:rPr>
          <w:color w:val="auto"/>
        </w:rPr>
        <w:t>注</w:t>
      </w:r>
      <w:r>
        <w:rPr>
          <w:color w:val="auto"/>
        </w:rPr>
        <w:t>）</w:t>
      </w:r>
      <w:r w:rsidR="00AD7409">
        <w:rPr>
          <w:color w:val="auto"/>
        </w:rPr>
        <w:t xml:space="preserve">１　</w:t>
      </w:r>
      <w:r w:rsidR="00AE0E09" w:rsidRPr="00AC6D6F">
        <w:rPr>
          <w:color w:val="auto"/>
        </w:rPr>
        <w:t>直近年度の作付面積、出荷量</w:t>
      </w:r>
      <w:r w:rsidR="00D44A06">
        <w:rPr>
          <w:color w:val="auto"/>
        </w:rPr>
        <w:t>及び</w:t>
      </w:r>
      <w:r w:rsidR="00AE0E09" w:rsidRPr="00AC6D6F">
        <w:rPr>
          <w:color w:val="auto"/>
        </w:rPr>
        <w:t>販売額を記載すること。</w:t>
      </w:r>
    </w:p>
    <w:p w14:paraId="35A2EDD3" w14:textId="2C7F275D" w:rsidR="00AE0E09" w:rsidRPr="00AC6D6F" w:rsidRDefault="00AE0E09" w:rsidP="00B41231">
      <w:pPr>
        <w:ind w:leftChars="700" w:left="1680" w:hangingChars="100" w:hanging="210"/>
        <w:jc w:val="left"/>
        <w:rPr>
          <w:rFonts w:hint="default"/>
          <w:color w:val="auto"/>
        </w:rPr>
      </w:pPr>
      <w:r w:rsidRPr="00AC6D6F">
        <w:rPr>
          <w:color w:val="auto"/>
        </w:rPr>
        <w:t>２</w:t>
      </w:r>
      <w:r w:rsidR="00AD7409">
        <w:rPr>
          <w:color w:val="auto"/>
        </w:rPr>
        <w:t xml:space="preserve">　</w:t>
      </w:r>
      <w:r w:rsidRPr="00AC6D6F">
        <w:rPr>
          <w:color w:val="auto"/>
        </w:rPr>
        <w:t>農林漁業者等自らが商品開発に取り組む場合には、当該取組に使用される原料（自らの生産に係る農林水産物等）について記載すること。</w:t>
      </w:r>
    </w:p>
    <w:p w14:paraId="468A86B4" w14:textId="77777777" w:rsidR="00AE0E09" w:rsidRPr="00AC6D6F" w:rsidRDefault="00AE0E09" w:rsidP="00AE0E09">
      <w:pPr>
        <w:ind w:firstLineChars="400" w:firstLine="840"/>
        <w:jc w:val="left"/>
        <w:rPr>
          <w:rFonts w:hint="default"/>
          <w:color w:val="auto"/>
        </w:rPr>
      </w:pPr>
    </w:p>
    <w:p w14:paraId="4B5E7311" w14:textId="7C7DC8EF" w:rsidR="00AE0E09" w:rsidRPr="009C5F6C" w:rsidRDefault="00AE0E09" w:rsidP="00D347A2">
      <w:pPr>
        <w:ind w:firstLineChars="500" w:firstLine="1100"/>
        <w:jc w:val="left"/>
        <w:rPr>
          <w:rFonts w:hint="default"/>
          <w:color w:val="auto"/>
          <w:sz w:val="22"/>
          <w:szCs w:val="21"/>
        </w:rPr>
      </w:pPr>
      <w:r w:rsidRPr="009C5F6C">
        <w:rPr>
          <w:color w:val="auto"/>
          <w:sz w:val="22"/>
          <w:szCs w:val="21"/>
        </w:rPr>
        <w:t>イ</w:t>
      </w:r>
      <w:r w:rsidR="00A06A03">
        <w:rPr>
          <w:color w:val="auto"/>
          <w:sz w:val="22"/>
          <w:szCs w:val="21"/>
        </w:rPr>
        <w:t xml:space="preserve">　</w:t>
      </w:r>
      <w:r w:rsidRPr="009C5F6C">
        <w:rPr>
          <w:color w:val="auto"/>
          <w:sz w:val="22"/>
          <w:szCs w:val="21"/>
        </w:rPr>
        <w:t>主要原料取引計画の概要</w:t>
      </w:r>
    </w:p>
    <w:tbl>
      <w:tblPr>
        <w:tblStyle w:val="a3"/>
        <w:tblW w:w="8684" w:type="dxa"/>
        <w:tblInd w:w="959" w:type="dxa"/>
        <w:tblLook w:val="04A0" w:firstRow="1" w:lastRow="0" w:firstColumn="1" w:lastColumn="0" w:noHBand="0" w:noVBand="1"/>
      </w:tblPr>
      <w:tblGrid>
        <w:gridCol w:w="2106"/>
        <w:gridCol w:w="1151"/>
        <w:gridCol w:w="1154"/>
        <w:gridCol w:w="1684"/>
        <w:gridCol w:w="1701"/>
        <w:gridCol w:w="888"/>
      </w:tblGrid>
      <w:tr w:rsidR="000C7600" w:rsidRPr="00AC6D6F" w14:paraId="180CDA80" w14:textId="77777777" w:rsidTr="00E57B20">
        <w:trPr>
          <w:trHeight w:val="507"/>
        </w:trPr>
        <w:tc>
          <w:tcPr>
            <w:tcW w:w="2106" w:type="dxa"/>
            <w:vMerge w:val="restart"/>
            <w:vAlign w:val="center"/>
          </w:tcPr>
          <w:p w14:paraId="2E201FE1" w14:textId="77777777" w:rsidR="000C7600" w:rsidRDefault="000C7600">
            <w:pPr>
              <w:jc w:val="center"/>
              <w:rPr>
                <w:rFonts w:hint="default"/>
                <w:color w:val="auto"/>
              </w:rPr>
            </w:pPr>
            <w:r w:rsidRPr="00AC6D6F">
              <w:rPr>
                <w:color w:val="auto"/>
              </w:rPr>
              <w:t>主要原材料名</w:t>
            </w:r>
          </w:p>
          <w:p w14:paraId="01713E8D" w14:textId="2758508E" w:rsidR="000C7600" w:rsidRPr="00AC6D6F" w:rsidRDefault="000C7600">
            <w:pPr>
              <w:jc w:val="center"/>
              <w:rPr>
                <w:rFonts w:hint="default"/>
                <w:color w:val="auto"/>
              </w:rPr>
            </w:pPr>
            <w:r w:rsidRPr="00AC6D6F">
              <w:rPr>
                <w:color w:val="auto"/>
              </w:rPr>
              <w:t>（</w:t>
            </w:r>
            <w:r>
              <w:rPr>
                <w:color w:val="auto"/>
              </w:rPr>
              <w:t xml:space="preserve">　　　　　　</w:t>
            </w:r>
            <w:r w:rsidRPr="00AC6D6F">
              <w:rPr>
                <w:color w:val="auto"/>
              </w:rPr>
              <w:t xml:space="preserve">　）</w:t>
            </w:r>
          </w:p>
        </w:tc>
        <w:tc>
          <w:tcPr>
            <w:tcW w:w="2305" w:type="dxa"/>
            <w:gridSpan w:val="2"/>
            <w:vAlign w:val="center"/>
          </w:tcPr>
          <w:p w14:paraId="5E2AF1E5" w14:textId="77777777" w:rsidR="000C7600" w:rsidRPr="00AC6D6F" w:rsidRDefault="000C7600" w:rsidP="000C7600">
            <w:pPr>
              <w:jc w:val="center"/>
              <w:rPr>
                <w:rFonts w:hint="default"/>
                <w:color w:val="auto"/>
                <w:lang w:eastAsia="zh-TW"/>
              </w:rPr>
            </w:pPr>
            <w:r w:rsidRPr="009226B2">
              <w:rPr>
                <w:color w:val="auto"/>
                <w:sz w:val="20"/>
                <w:szCs w:val="18"/>
                <w:lang w:eastAsia="zh-TW"/>
              </w:rPr>
              <w:t>事業実施年度</w:t>
            </w:r>
            <w:r w:rsidRPr="00AC6D6F">
              <w:rPr>
                <w:rFonts w:hint="default"/>
                <w:color w:val="auto"/>
                <w:lang w:eastAsia="zh-TW"/>
              </w:rPr>
              <w:t>a</w:t>
            </w:r>
          </w:p>
          <w:p w14:paraId="1196BC5F" w14:textId="56DF6630" w:rsidR="000C7600" w:rsidRPr="00AC6D6F" w:rsidRDefault="000C7600" w:rsidP="000C7600">
            <w:pPr>
              <w:jc w:val="center"/>
              <w:rPr>
                <w:rFonts w:hint="default"/>
                <w:color w:val="auto"/>
                <w:lang w:eastAsia="zh-TW"/>
              </w:rPr>
            </w:pPr>
            <w:r w:rsidRPr="009226B2">
              <w:rPr>
                <w:color w:val="auto"/>
                <w:sz w:val="20"/>
                <w:szCs w:val="18"/>
                <w:lang w:eastAsia="zh-TW"/>
              </w:rPr>
              <w:t>（　年）</w:t>
            </w:r>
          </w:p>
        </w:tc>
        <w:tc>
          <w:tcPr>
            <w:tcW w:w="1684" w:type="dxa"/>
            <w:vMerge w:val="restart"/>
            <w:vAlign w:val="center"/>
          </w:tcPr>
          <w:p w14:paraId="7739D143" w14:textId="77777777" w:rsidR="000C7600" w:rsidRPr="009226B2" w:rsidRDefault="000C7600">
            <w:pPr>
              <w:jc w:val="center"/>
              <w:rPr>
                <w:rFonts w:hint="default"/>
                <w:color w:val="auto"/>
                <w:sz w:val="20"/>
                <w:szCs w:val="18"/>
              </w:rPr>
            </w:pPr>
            <w:r w:rsidRPr="009226B2">
              <w:rPr>
                <w:color w:val="auto"/>
                <w:sz w:val="20"/>
                <w:szCs w:val="18"/>
              </w:rPr>
              <w:t>事業完了年度の翌年度</w:t>
            </w:r>
          </w:p>
          <w:p w14:paraId="6A191356" w14:textId="77777777" w:rsidR="000C7600" w:rsidRPr="00AC6D6F" w:rsidRDefault="000C7600">
            <w:pPr>
              <w:jc w:val="center"/>
              <w:rPr>
                <w:rFonts w:hint="default"/>
                <w:color w:val="auto"/>
              </w:rPr>
            </w:pPr>
            <w:r w:rsidRPr="00AC6D6F">
              <w:rPr>
                <w:color w:val="auto"/>
              </w:rPr>
              <w:t>（　年）</w:t>
            </w:r>
          </w:p>
        </w:tc>
        <w:tc>
          <w:tcPr>
            <w:tcW w:w="1701" w:type="dxa"/>
            <w:vMerge w:val="restart"/>
          </w:tcPr>
          <w:p w14:paraId="13164CC2" w14:textId="77777777" w:rsidR="000C7600" w:rsidRPr="009226B2" w:rsidRDefault="000C7600" w:rsidP="000C7600">
            <w:pPr>
              <w:jc w:val="center"/>
              <w:rPr>
                <w:rFonts w:hint="default"/>
                <w:color w:val="auto"/>
                <w:sz w:val="20"/>
                <w:szCs w:val="18"/>
              </w:rPr>
            </w:pPr>
            <w:r w:rsidRPr="009226B2">
              <w:rPr>
                <w:color w:val="auto"/>
                <w:sz w:val="20"/>
                <w:szCs w:val="18"/>
              </w:rPr>
              <w:t>事業完了年度</w:t>
            </w:r>
          </w:p>
          <w:p w14:paraId="4B805E39" w14:textId="17D8B184" w:rsidR="000C7600" w:rsidRPr="00AC6D6F" w:rsidRDefault="000C7600" w:rsidP="000C7600">
            <w:pPr>
              <w:jc w:val="center"/>
              <w:rPr>
                <w:rFonts w:hint="default"/>
                <w:color w:val="auto"/>
              </w:rPr>
            </w:pPr>
            <w:r w:rsidRPr="009226B2">
              <w:rPr>
                <w:color w:val="auto"/>
                <w:sz w:val="20"/>
                <w:szCs w:val="18"/>
              </w:rPr>
              <w:t>の翌々年度</w:t>
            </w:r>
            <w:r>
              <w:rPr>
                <w:color w:val="auto"/>
                <w:sz w:val="20"/>
                <w:szCs w:val="18"/>
              </w:rPr>
              <w:t xml:space="preserve"> </w:t>
            </w:r>
            <w:r w:rsidRPr="00AC6D6F">
              <w:rPr>
                <w:color w:val="auto"/>
              </w:rPr>
              <w:t>b</w:t>
            </w:r>
          </w:p>
          <w:p w14:paraId="53E8F76C" w14:textId="77777777" w:rsidR="000C7600" w:rsidRPr="009226B2" w:rsidRDefault="000C7600" w:rsidP="000C7600">
            <w:pPr>
              <w:jc w:val="center"/>
              <w:rPr>
                <w:rFonts w:hint="default"/>
                <w:color w:val="auto"/>
                <w:sz w:val="20"/>
                <w:szCs w:val="18"/>
                <w:lang w:eastAsia="zh-TW"/>
              </w:rPr>
            </w:pPr>
            <w:r w:rsidRPr="009226B2">
              <w:rPr>
                <w:color w:val="auto"/>
                <w:sz w:val="20"/>
                <w:szCs w:val="18"/>
                <w:lang w:eastAsia="zh-TW"/>
              </w:rPr>
              <w:t>（目標年度）</w:t>
            </w:r>
          </w:p>
          <w:p w14:paraId="45FA4B19" w14:textId="77777777" w:rsidR="000C7600" w:rsidRPr="00AC6D6F" w:rsidRDefault="000C7600" w:rsidP="000C7600">
            <w:pPr>
              <w:jc w:val="center"/>
              <w:rPr>
                <w:rFonts w:hint="default"/>
                <w:color w:val="auto"/>
                <w:lang w:eastAsia="zh-TW"/>
              </w:rPr>
            </w:pPr>
            <w:r w:rsidRPr="00AC6D6F">
              <w:rPr>
                <w:color w:val="auto"/>
                <w:lang w:eastAsia="zh-TW"/>
              </w:rPr>
              <w:t>（　年）</w:t>
            </w:r>
          </w:p>
        </w:tc>
        <w:tc>
          <w:tcPr>
            <w:tcW w:w="888" w:type="dxa"/>
            <w:vMerge w:val="restart"/>
          </w:tcPr>
          <w:p w14:paraId="2E1FE123" w14:textId="77777777" w:rsidR="000C7600" w:rsidRPr="00AC6D6F" w:rsidRDefault="000C7600" w:rsidP="000C7600">
            <w:pPr>
              <w:jc w:val="center"/>
              <w:rPr>
                <w:rFonts w:hint="default"/>
                <w:color w:val="auto"/>
              </w:rPr>
            </w:pPr>
            <w:r w:rsidRPr="00AC6D6F">
              <w:rPr>
                <w:color w:val="auto"/>
              </w:rPr>
              <w:t>b</w:t>
            </w:r>
            <w:r w:rsidRPr="00AC6D6F">
              <w:rPr>
                <w:rFonts w:hint="default"/>
                <w:color w:val="auto"/>
              </w:rPr>
              <w:t>/a</w:t>
            </w:r>
          </w:p>
        </w:tc>
      </w:tr>
      <w:tr w:rsidR="000C7600" w:rsidRPr="00AC6D6F" w14:paraId="4FEAA7B2" w14:textId="77777777" w:rsidTr="00E57B20">
        <w:trPr>
          <w:trHeight w:val="507"/>
        </w:trPr>
        <w:tc>
          <w:tcPr>
            <w:tcW w:w="2106" w:type="dxa"/>
            <w:vMerge/>
          </w:tcPr>
          <w:p w14:paraId="2304B9B5" w14:textId="77777777" w:rsidR="000C7600" w:rsidRPr="00AC6D6F" w:rsidRDefault="000C7600" w:rsidP="000C7600">
            <w:pPr>
              <w:jc w:val="center"/>
              <w:rPr>
                <w:rFonts w:hint="default"/>
                <w:color w:val="auto"/>
              </w:rPr>
            </w:pPr>
          </w:p>
        </w:tc>
        <w:tc>
          <w:tcPr>
            <w:tcW w:w="1151" w:type="dxa"/>
            <w:vAlign w:val="center"/>
          </w:tcPr>
          <w:p w14:paraId="52E8448F" w14:textId="653781BE" w:rsidR="000C7600" w:rsidRPr="00AC6D6F" w:rsidRDefault="000C7600" w:rsidP="000C7600">
            <w:pPr>
              <w:jc w:val="center"/>
              <w:rPr>
                <w:rFonts w:hint="default"/>
                <w:color w:val="auto"/>
              </w:rPr>
            </w:pPr>
            <w:r w:rsidRPr="009226B2">
              <w:rPr>
                <w:color w:val="auto"/>
                <w:sz w:val="20"/>
                <w:szCs w:val="18"/>
              </w:rPr>
              <w:t>１年目</w:t>
            </w:r>
          </w:p>
        </w:tc>
        <w:tc>
          <w:tcPr>
            <w:tcW w:w="1154" w:type="dxa"/>
            <w:vAlign w:val="center"/>
          </w:tcPr>
          <w:p w14:paraId="339B0B60" w14:textId="1D79400D" w:rsidR="000C7600" w:rsidRPr="00AC6D6F" w:rsidRDefault="000C7600" w:rsidP="000C7600">
            <w:pPr>
              <w:jc w:val="center"/>
              <w:rPr>
                <w:rFonts w:hint="default"/>
                <w:color w:val="auto"/>
              </w:rPr>
            </w:pPr>
            <w:r w:rsidRPr="009226B2">
              <w:rPr>
                <w:color w:val="auto"/>
                <w:sz w:val="20"/>
                <w:szCs w:val="18"/>
              </w:rPr>
              <w:t>２年目</w:t>
            </w:r>
          </w:p>
        </w:tc>
        <w:tc>
          <w:tcPr>
            <w:tcW w:w="1684" w:type="dxa"/>
            <w:vMerge/>
          </w:tcPr>
          <w:p w14:paraId="64F2C80D" w14:textId="77777777" w:rsidR="000C7600" w:rsidRPr="00AC6D6F" w:rsidRDefault="000C7600" w:rsidP="000C7600">
            <w:pPr>
              <w:jc w:val="center"/>
              <w:rPr>
                <w:rFonts w:hint="default"/>
                <w:color w:val="auto"/>
              </w:rPr>
            </w:pPr>
          </w:p>
        </w:tc>
        <w:tc>
          <w:tcPr>
            <w:tcW w:w="1701" w:type="dxa"/>
            <w:vMerge/>
          </w:tcPr>
          <w:p w14:paraId="50F1868B" w14:textId="77777777" w:rsidR="000C7600" w:rsidRPr="00AC6D6F" w:rsidRDefault="000C7600" w:rsidP="000C7600">
            <w:pPr>
              <w:jc w:val="center"/>
              <w:rPr>
                <w:rFonts w:hint="default"/>
                <w:color w:val="auto"/>
              </w:rPr>
            </w:pPr>
          </w:p>
        </w:tc>
        <w:tc>
          <w:tcPr>
            <w:tcW w:w="888" w:type="dxa"/>
            <w:vMerge/>
          </w:tcPr>
          <w:p w14:paraId="5CC36AF2" w14:textId="77777777" w:rsidR="000C7600" w:rsidRPr="00AC6D6F" w:rsidRDefault="000C7600" w:rsidP="000C7600">
            <w:pPr>
              <w:jc w:val="center"/>
              <w:rPr>
                <w:rFonts w:hint="default"/>
                <w:color w:val="auto"/>
              </w:rPr>
            </w:pPr>
          </w:p>
        </w:tc>
      </w:tr>
      <w:tr w:rsidR="000C7600" w:rsidRPr="00AC6D6F" w14:paraId="4BE790A5" w14:textId="77777777" w:rsidTr="00E57B20">
        <w:trPr>
          <w:trHeight w:val="708"/>
        </w:trPr>
        <w:tc>
          <w:tcPr>
            <w:tcW w:w="2106" w:type="dxa"/>
          </w:tcPr>
          <w:p w14:paraId="402731B9" w14:textId="77777777" w:rsidR="000C7600" w:rsidRPr="00AC6D6F" w:rsidRDefault="000C7600" w:rsidP="000C7600">
            <w:pPr>
              <w:jc w:val="left"/>
              <w:rPr>
                <w:rFonts w:hint="default"/>
                <w:color w:val="auto"/>
              </w:rPr>
            </w:pPr>
          </w:p>
          <w:p w14:paraId="3AAB5C27" w14:textId="77777777" w:rsidR="000C7600" w:rsidRPr="00AC6D6F" w:rsidRDefault="000C7600" w:rsidP="000C7600">
            <w:pPr>
              <w:jc w:val="left"/>
              <w:rPr>
                <w:rFonts w:hint="default"/>
                <w:color w:val="auto"/>
              </w:rPr>
            </w:pPr>
            <w:r w:rsidRPr="00AC6D6F">
              <w:rPr>
                <w:color w:val="auto"/>
              </w:rPr>
              <w:t>原料使用量</w:t>
            </w:r>
          </w:p>
        </w:tc>
        <w:tc>
          <w:tcPr>
            <w:tcW w:w="1151" w:type="dxa"/>
          </w:tcPr>
          <w:p w14:paraId="2CDB3ABF" w14:textId="77777777" w:rsidR="000C7600" w:rsidRPr="00AC6D6F" w:rsidRDefault="000C7600" w:rsidP="000C7600">
            <w:pPr>
              <w:jc w:val="right"/>
              <w:rPr>
                <w:rFonts w:hint="default"/>
                <w:color w:val="auto"/>
              </w:rPr>
            </w:pPr>
            <w:r w:rsidRPr="00AC6D6F">
              <w:rPr>
                <w:color w:val="auto"/>
              </w:rPr>
              <w:t>(</w:t>
            </w:r>
            <w:r w:rsidRPr="00AC6D6F">
              <w:rPr>
                <w:color w:val="auto"/>
              </w:rPr>
              <w:t>ﾄﾝ</w:t>
            </w:r>
            <w:r w:rsidRPr="00AC6D6F">
              <w:rPr>
                <w:rFonts w:hint="default"/>
                <w:color w:val="auto"/>
              </w:rPr>
              <w:t>)</w:t>
            </w:r>
          </w:p>
          <w:p w14:paraId="2D5469BC" w14:textId="77777777" w:rsidR="000C7600" w:rsidRPr="00AC6D6F" w:rsidRDefault="000C7600" w:rsidP="000C7600">
            <w:pPr>
              <w:jc w:val="right"/>
              <w:rPr>
                <w:rFonts w:hint="default"/>
                <w:color w:val="auto"/>
              </w:rPr>
            </w:pPr>
          </w:p>
        </w:tc>
        <w:tc>
          <w:tcPr>
            <w:tcW w:w="1154" w:type="dxa"/>
          </w:tcPr>
          <w:p w14:paraId="71697246" w14:textId="77777777" w:rsidR="000C7600" w:rsidRPr="00AC6D6F" w:rsidRDefault="000C7600" w:rsidP="000C7600">
            <w:pPr>
              <w:jc w:val="right"/>
              <w:rPr>
                <w:rFonts w:hint="default"/>
                <w:color w:val="auto"/>
              </w:rPr>
            </w:pPr>
            <w:r w:rsidRPr="00AC6D6F">
              <w:rPr>
                <w:color w:val="auto"/>
              </w:rPr>
              <w:t>(</w:t>
            </w:r>
            <w:r w:rsidRPr="00AC6D6F">
              <w:rPr>
                <w:color w:val="auto"/>
              </w:rPr>
              <w:t>ﾄﾝ</w:t>
            </w:r>
            <w:r w:rsidRPr="00AC6D6F">
              <w:rPr>
                <w:rFonts w:hint="default"/>
                <w:color w:val="auto"/>
              </w:rPr>
              <w:t>)</w:t>
            </w:r>
          </w:p>
          <w:p w14:paraId="1A6920B9" w14:textId="77777777" w:rsidR="000C7600" w:rsidRPr="00AC6D6F" w:rsidRDefault="000C7600" w:rsidP="000C7600">
            <w:pPr>
              <w:jc w:val="right"/>
              <w:rPr>
                <w:rFonts w:hint="default"/>
                <w:color w:val="auto"/>
              </w:rPr>
            </w:pPr>
          </w:p>
        </w:tc>
        <w:tc>
          <w:tcPr>
            <w:tcW w:w="1684" w:type="dxa"/>
          </w:tcPr>
          <w:p w14:paraId="48B6CD4F" w14:textId="77777777" w:rsidR="000C7600" w:rsidRPr="00AC6D6F" w:rsidRDefault="000C7600" w:rsidP="000C7600">
            <w:pPr>
              <w:jc w:val="right"/>
              <w:rPr>
                <w:rFonts w:hint="default"/>
                <w:color w:val="auto"/>
              </w:rPr>
            </w:pPr>
            <w:r w:rsidRPr="00AC6D6F">
              <w:rPr>
                <w:color w:val="auto"/>
              </w:rPr>
              <w:t>(</w:t>
            </w:r>
            <w:r w:rsidRPr="00AC6D6F">
              <w:rPr>
                <w:color w:val="auto"/>
              </w:rPr>
              <w:t>ﾄﾝ</w:t>
            </w:r>
            <w:r w:rsidRPr="00AC6D6F">
              <w:rPr>
                <w:rFonts w:hint="default"/>
                <w:color w:val="auto"/>
              </w:rPr>
              <w:t>)</w:t>
            </w:r>
          </w:p>
          <w:p w14:paraId="27EF190E" w14:textId="77777777" w:rsidR="000C7600" w:rsidRPr="00AC6D6F" w:rsidRDefault="000C7600" w:rsidP="000C7600">
            <w:pPr>
              <w:jc w:val="left"/>
              <w:rPr>
                <w:rFonts w:hint="default"/>
                <w:color w:val="auto"/>
              </w:rPr>
            </w:pPr>
          </w:p>
          <w:p w14:paraId="1AA10142" w14:textId="77777777" w:rsidR="000C7600" w:rsidRPr="00AC6D6F" w:rsidRDefault="000C7600" w:rsidP="000C7600">
            <w:pPr>
              <w:jc w:val="left"/>
              <w:rPr>
                <w:rFonts w:hint="default"/>
                <w:color w:val="auto"/>
              </w:rPr>
            </w:pPr>
          </w:p>
        </w:tc>
        <w:tc>
          <w:tcPr>
            <w:tcW w:w="1701" w:type="dxa"/>
          </w:tcPr>
          <w:p w14:paraId="2DBA0C48" w14:textId="77777777" w:rsidR="000C7600" w:rsidRPr="00AC6D6F" w:rsidRDefault="000C7600" w:rsidP="000C7600">
            <w:pPr>
              <w:jc w:val="right"/>
              <w:rPr>
                <w:rFonts w:hint="default"/>
                <w:color w:val="auto"/>
              </w:rPr>
            </w:pPr>
            <w:r w:rsidRPr="00AC6D6F">
              <w:rPr>
                <w:color w:val="auto"/>
              </w:rPr>
              <w:t>(</w:t>
            </w:r>
            <w:r w:rsidRPr="00AC6D6F">
              <w:rPr>
                <w:color w:val="auto"/>
              </w:rPr>
              <w:t>ﾄﾝ</w:t>
            </w:r>
            <w:r w:rsidRPr="00AC6D6F">
              <w:rPr>
                <w:rFonts w:hint="default"/>
                <w:color w:val="auto"/>
              </w:rPr>
              <w:t>)</w:t>
            </w:r>
          </w:p>
          <w:p w14:paraId="5575EEB0" w14:textId="77777777" w:rsidR="000C7600" w:rsidRPr="00AC6D6F" w:rsidRDefault="000C7600" w:rsidP="000C7600">
            <w:pPr>
              <w:jc w:val="left"/>
              <w:rPr>
                <w:rFonts w:hint="default"/>
                <w:color w:val="auto"/>
              </w:rPr>
            </w:pPr>
          </w:p>
          <w:p w14:paraId="2852A92F" w14:textId="77777777" w:rsidR="000C7600" w:rsidRPr="00AC6D6F" w:rsidRDefault="000C7600" w:rsidP="000C7600">
            <w:pPr>
              <w:jc w:val="left"/>
              <w:rPr>
                <w:rFonts w:hint="default"/>
                <w:color w:val="auto"/>
              </w:rPr>
            </w:pPr>
          </w:p>
        </w:tc>
        <w:tc>
          <w:tcPr>
            <w:tcW w:w="888" w:type="dxa"/>
          </w:tcPr>
          <w:p w14:paraId="06314259" w14:textId="77777777" w:rsidR="000C7600" w:rsidRPr="00AC6D6F" w:rsidRDefault="000C7600" w:rsidP="000C7600">
            <w:pPr>
              <w:jc w:val="right"/>
              <w:rPr>
                <w:rFonts w:hint="default"/>
                <w:color w:val="auto"/>
              </w:rPr>
            </w:pPr>
            <w:r w:rsidRPr="00AC6D6F">
              <w:rPr>
                <w:color w:val="auto"/>
              </w:rPr>
              <w:t>%</w:t>
            </w:r>
          </w:p>
          <w:p w14:paraId="2ACB14BE" w14:textId="77777777" w:rsidR="000C7600" w:rsidRPr="00AC6D6F" w:rsidRDefault="000C7600" w:rsidP="000C7600">
            <w:pPr>
              <w:jc w:val="left"/>
              <w:rPr>
                <w:rFonts w:hint="default"/>
                <w:color w:val="auto"/>
              </w:rPr>
            </w:pPr>
          </w:p>
        </w:tc>
      </w:tr>
      <w:tr w:rsidR="000C7600" w:rsidRPr="00AC6D6F" w14:paraId="551B0702" w14:textId="77777777" w:rsidTr="00E57B20">
        <w:trPr>
          <w:trHeight w:val="240"/>
        </w:trPr>
        <w:tc>
          <w:tcPr>
            <w:tcW w:w="2106" w:type="dxa"/>
          </w:tcPr>
          <w:p w14:paraId="0DA4D8B2" w14:textId="77777777" w:rsidR="000C7600" w:rsidRPr="00AC6D6F" w:rsidRDefault="000C7600" w:rsidP="000C7600">
            <w:pPr>
              <w:jc w:val="left"/>
              <w:rPr>
                <w:rFonts w:hint="default"/>
                <w:color w:val="auto"/>
              </w:rPr>
            </w:pPr>
            <w:r w:rsidRPr="00AC6D6F">
              <w:rPr>
                <w:color w:val="auto"/>
              </w:rPr>
              <w:t>うち契約取引数量</w:t>
            </w:r>
          </w:p>
        </w:tc>
        <w:tc>
          <w:tcPr>
            <w:tcW w:w="1151" w:type="dxa"/>
          </w:tcPr>
          <w:p w14:paraId="3521C38E" w14:textId="77777777" w:rsidR="000C7600" w:rsidRPr="00AC6D6F" w:rsidRDefault="000C7600" w:rsidP="000C7600">
            <w:pPr>
              <w:jc w:val="left"/>
              <w:rPr>
                <w:rFonts w:hint="default"/>
                <w:color w:val="auto"/>
              </w:rPr>
            </w:pPr>
          </w:p>
        </w:tc>
        <w:tc>
          <w:tcPr>
            <w:tcW w:w="1154" w:type="dxa"/>
          </w:tcPr>
          <w:p w14:paraId="6B57DF19" w14:textId="77777777" w:rsidR="000C7600" w:rsidRPr="00AC6D6F" w:rsidRDefault="000C7600" w:rsidP="000C7600">
            <w:pPr>
              <w:jc w:val="left"/>
              <w:rPr>
                <w:rFonts w:hint="default"/>
                <w:color w:val="auto"/>
              </w:rPr>
            </w:pPr>
          </w:p>
        </w:tc>
        <w:tc>
          <w:tcPr>
            <w:tcW w:w="1684" w:type="dxa"/>
          </w:tcPr>
          <w:p w14:paraId="61F8D516" w14:textId="77777777" w:rsidR="000C7600" w:rsidRPr="00AC6D6F" w:rsidRDefault="000C7600" w:rsidP="000C7600">
            <w:pPr>
              <w:jc w:val="left"/>
              <w:rPr>
                <w:rFonts w:hint="default"/>
                <w:color w:val="auto"/>
              </w:rPr>
            </w:pPr>
          </w:p>
        </w:tc>
        <w:tc>
          <w:tcPr>
            <w:tcW w:w="1701" w:type="dxa"/>
          </w:tcPr>
          <w:p w14:paraId="22139080" w14:textId="77777777" w:rsidR="000C7600" w:rsidRPr="00AC6D6F" w:rsidRDefault="000C7600" w:rsidP="000C7600">
            <w:pPr>
              <w:jc w:val="left"/>
              <w:rPr>
                <w:rFonts w:hint="default"/>
                <w:color w:val="auto"/>
              </w:rPr>
            </w:pPr>
          </w:p>
        </w:tc>
        <w:tc>
          <w:tcPr>
            <w:tcW w:w="888" w:type="dxa"/>
          </w:tcPr>
          <w:p w14:paraId="639B3A5E" w14:textId="77777777" w:rsidR="000C7600" w:rsidRPr="00AC6D6F" w:rsidRDefault="000C7600" w:rsidP="000C7600">
            <w:pPr>
              <w:jc w:val="left"/>
              <w:rPr>
                <w:rFonts w:hint="default"/>
                <w:color w:val="auto"/>
              </w:rPr>
            </w:pPr>
          </w:p>
        </w:tc>
      </w:tr>
    </w:tbl>
    <w:p w14:paraId="42CD7707" w14:textId="442EF832" w:rsidR="007C0FBD" w:rsidRDefault="00E373C7" w:rsidP="005B1114">
      <w:pPr>
        <w:ind w:leftChars="400" w:left="1050" w:hangingChars="100" w:hanging="210"/>
        <w:jc w:val="left"/>
        <w:rPr>
          <w:rFonts w:hint="default"/>
          <w:color w:val="auto"/>
        </w:rPr>
      </w:pPr>
      <w:r>
        <w:rPr>
          <w:color w:val="auto"/>
        </w:rPr>
        <w:t>（</w:t>
      </w:r>
      <w:r w:rsidR="00AE0E09" w:rsidRPr="00AC6D6F">
        <w:rPr>
          <w:color w:val="auto"/>
        </w:rPr>
        <w:t>注</w:t>
      </w:r>
      <w:r>
        <w:rPr>
          <w:color w:val="auto"/>
        </w:rPr>
        <w:t>）</w:t>
      </w:r>
      <w:r w:rsidR="00AE0E09" w:rsidRPr="00AC6D6F">
        <w:rPr>
          <w:color w:val="auto"/>
        </w:rPr>
        <w:t>１</w:t>
      </w:r>
      <w:r w:rsidR="00AD7409">
        <w:rPr>
          <w:color w:val="auto"/>
        </w:rPr>
        <w:t xml:space="preserve">　</w:t>
      </w:r>
      <w:r w:rsidR="00AE0E09" w:rsidRPr="00AC6D6F">
        <w:rPr>
          <w:color w:val="auto"/>
        </w:rPr>
        <w:t>翌年度からの計画を、年度別に記載すること。</w:t>
      </w:r>
    </w:p>
    <w:p w14:paraId="43C14D93" w14:textId="63A797B0" w:rsidR="00741BAD" w:rsidRDefault="00AE0E09" w:rsidP="005B1114">
      <w:pPr>
        <w:ind w:leftChars="700" w:left="1680" w:hangingChars="100" w:hanging="210"/>
        <w:jc w:val="left"/>
        <w:rPr>
          <w:rFonts w:hint="default"/>
          <w:color w:val="auto"/>
        </w:rPr>
      </w:pPr>
      <w:r w:rsidRPr="00AC6D6F">
        <w:rPr>
          <w:color w:val="auto"/>
        </w:rPr>
        <w:t>２</w:t>
      </w:r>
      <w:r w:rsidR="00AD7409">
        <w:rPr>
          <w:color w:val="auto"/>
        </w:rPr>
        <w:t xml:space="preserve">　</w:t>
      </w:r>
      <w:r w:rsidRPr="00AC6D6F">
        <w:rPr>
          <w:color w:val="auto"/>
        </w:rPr>
        <w:t>農林漁業者等が自ら商品開発に取り組む場合には、当該取組に使用される原料（自らの生産に係る</w:t>
      </w:r>
      <w:r>
        <w:rPr>
          <w:color w:val="auto"/>
        </w:rPr>
        <w:t>地域で生産された農林水産物等</w:t>
      </w:r>
      <w:r w:rsidRPr="00AC6D6F">
        <w:rPr>
          <w:color w:val="auto"/>
        </w:rPr>
        <w:t>）について記載すること。</w:t>
      </w:r>
    </w:p>
    <w:p w14:paraId="445FC72C" w14:textId="430FA21D" w:rsidR="00741BAD" w:rsidRDefault="00AE0E09" w:rsidP="005B1114">
      <w:pPr>
        <w:ind w:leftChars="700" w:left="1680" w:hangingChars="100" w:hanging="210"/>
        <w:jc w:val="left"/>
        <w:rPr>
          <w:rFonts w:hint="default"/>
          <w:color w:val="auto"/>
        </w:rPr>
      </w:pPr>
      <w:r w:rsidRPr="00AC6D6F">
        <w:rPr>
          <w:color w:val="auto"/>
        </w:rPr>
        <w:t>３</w:t>
      </w:r>
      <w:r w:rsidR="00AD7409">
        <w:rPr>
          <w:color w:val="auto"/>
        </w:rPr>
        <w:t xml:space="preserve">　</w:t>
      </w:r>
      <w:r w:rsidRPr="00AC6D6F">
        <w:rPr>
          <w:color w:val="auto"/>
        </w:rPr>
        <w:t>複数の主要原材料がある場合は、表を追加して記載すること。</w:t>
      </w:r>
    </w:p>
    <w:p w14:paraId="0201B691" w14:textId="49CB0C73" w:rsidR="00741BAD" w:rsidRDefault="000C7600" w:rsidP="005B1114">
      <w:pPr>
        <w:ind w:leftChars="700" w:left="1680" w:hangingChars="100" w:hanging="210"/>
        <w:jc w:val="left"/>
        <w:rPr>
          <w:rFonts w:hint="default"/>
          <w:color w:val="auto"/>
        </w:rPr>
      </w:pPr>
      <w:r>
        <w:rPr>
          <w:color w:val="auto"/>
        </w:rPr>
        <w:t>４　事業実施期間が１年間の場合にあっては、２年目の</w:t>
      </w:r>
      <w:r w:rsidR="00752363">
        <w:rPr>
          <w:color w:val="auto"/>
        </w:rPr>
        <w:t>欄への</w:t>
      </w:r>
      <w:r>
        <w:rPr>
          <w:color w:val="auto"/>
        </w:rPr>
        <w:t>記載は不要とする（斜線を付すこと）。</w:t>
      </w:r>
    </w:p>
    <w:p w14:paraId="068C1B1D" w14:textId="0DA9706C" w:rsidR="00AE0E09" w:rsidRDefault="000C7600" w:rsidP="005B1114">
      <w:pPr>
        <w:ind w:leftChars="700" w:left="1680" w:hangingChars="100" w:hanging="210"/>
        <w:jc w:val="left"/>
        <w:rPr>
          <w:rFonts w:hint="default"/>
          <w:color w:val="auto"/>
        </w:rPr>
      </w:pPr>
      <w:r>
        <w:rPr>
          <w:color w:val="auto"/>
        </w:rPr>
        <w:t xml:space="preserve">５　</w:t>
      </w:r>
      <w:r w:rsidR="00CC1A5D">
        <w:rPr>
          <w:rFonts w:hint="default"/>
          <w:color w:val="auto"/>
        </w:rPr>
        <w:t>b/a</w:t>
      </w:r>
      <w:r w:rsidR="00CC1A5D">
        <w:rPr>
          <w:color w:val="auto"/>
        </w:rPr>
        <w:t>の</w:t>
      </w:r>
      <w:r w:rsidR="00752363">
        <w:rPr>
          <w:color w:val="auto"/>
        </w:rPr>
        <w:t>算定</w:t>
      </w:r>
      <w:r w:rsidR="00CC1A5D">
        <w:rPr>
          <w:color w:val="auto"/>
        </w:rPr>
        <w:t>に</w:t>
      </w:r>
      <w:r w:rsidR="00752363">
        <w:rPr>
          <w:color w:val="auto"/>
        </w:rPr>
        <w:t>当たって</w:t>
      </w:r>
      <w:r w:rsidR="00CC1A5D">
        <w:rPr>
          <w:color w:val="auto"/>
        </w:rPr>
        <w:t>は、</w:t>
      </w:r>
      <w:r>
        <w:rPr>
          <w:color w:val="auto"/>
        </w:rPr>
        <w:t>事業実施期間が１年間の場合には１年目の</w:t>
      </w:r>
      <w:r w:rsidR="00752363">
        <w:rPr>
          <w:color w:val="auto"/>
        </w:rPr>
        <w:t>欄に記載されている</w:t>
      </w:r>
      <w:r w:rsidR="00CC1A5D">
        <w:rPr>
          <w:color w:val="auto"/>
        </w:rPr>
        <w:t>値</w:t>
      </w:r>
      <w:r>
        <w:rPr>
          <w:color w:val="auto"/>
        </w:rPr>
        <w:t>を</w:t>
      </w:r>
      <w:r>
        <w:rPr>
          <w:color w:val="auto"/>
        </w:rPr>
        <w:t>a</w:t>
      </w:r>
      <w:r>
        <w:rPr>
          <w:color w:val="auto"/>
        </w:rPr>
        <w:t>とし</w:t>
      </w:r>
      <w:r w:rsidR="00CC1A5D">
        <w:rPr>
          <w:color w:val="auto"/>
        </w:rPr>
        <w:t>て</w:t>
      </w:r>
      <w:r w:rsidR="00752363">
        <w:rPr>
          <w:color w:val="auto"/>
        </w:rPr>
        <w:t>算定すること。また、事業実施期間が</w:t>
      </w:r>
      <w:r>
        <w:rPr>
          <w:color w:val="auto"/>
        </w:rPr>
        <w:t>２年間の場合には２年目の</w:t>
      </w:r>
      <w:r w:rsidR="00752363">
        <w:rPr>
          <w:color w:val="auto"/>
        </w:rPr>
        <w:t>欄に記載されている</w:t>
      </w:r>
      <w:r>
        <w:rPr>
          <w:color w:val="auto"/>
        </w:rPr>
        <w:t>値を</w:t>
      </w:r>
      <w:r>
        <w:rPr>
          <w:rFonts w:hint="default"/>
          <w:color w:val="auto"/>
        </w:rPr>
        <w:t>a</w:t>
      </w:r>
      <w:r>
        <w:rPr>
          <w:color w:val="auto"/>
        </w:rPr>
        <w:t>と</w:t>
      </w:r>
      <w:r w:rsidR="00CC1A5D">
        <w:rPr>
          <w:color w:val="auto"/>
        </w:rPr>
        <w:t>して</w:t>
      </w:r>
      <w:r w:rsidR="00752363">
        <w:rPr>
          <w:color w:val="auto"/>
        </w:rPr>
        <w:t>算定すること</w:t>
      </w:r>
      <w:r>
        <w:rPr>
          <w:color w:val="auto"/>
        </w:rPr>
        <w:t>。</w:t>
      </w:r>
    </w:p>
    <w:p w14:paraId="651F011D" w14:textId="77777777" w:rsidR="000C7600" w:rsidRPr="00752363" w:rsidRDefault="000C7600" w:rsidP="00E57B20">
      <w:pPr>
        <w:ind w:leftChars="700" w:left="1680" w:hangingChars="100" w:hanging="210"/>
        <w:jc w:val="left"/>
        <w:rPr>
          <w:rFonts w:hint="default"/>
          <w:color w:val="auto"/>
        </w:rPr>
      </w:pPr>
    </w:p>
    <w:p w14:paraId="36B4E6E2" w14:textId="77777777" w:rsidR="00601BD4" w:rsidRPr="009C5F6C" w:rsidRDefault="00AE0E09" w:rsidP="00601BD4">
      <w:pPr>
        <w:ind w:firstLineChars="500" w:firstLine="1100"/>
        <w:jc w:val="left"/>
        <w:rPr>
          <w:rFonts w:hint="default"/>
          <w:color w:val="auto"/>
          <w:sz w:val="22"/>
          <w:szCs w:val="21"/>
        </w:rPr>
      </w:pPr>
      <w:r w:rsidRPr="009C5F6C">
        <w:rPr>
          <w:color w:val="auto"/>
          <w:sz w:val="22"/>
          <w:szCs w:val="21"/>
        </w:rPr>
        <w:t>ウ</w:t>
      </w:r>
      <w:r w:rsidR="00A06A03">
        <w:rPr>
          <w:color w:val="auto"/>
          <w:sz w:val="22"/>
          <w:szCs w:val="21"/>
        </w:rPr>
        <w:t xml:space="preserve">　</w:t>
      </w:r>
      <w:r w:rsidRPr="009C5F6C">
        <w:rPr>
          <w:color w:val="auto"/>
          <w:sz w:val="22"/>
          <w:szCs w:val="21"/>
        </w:rPr>
        <w:t>売上計画の概要</w:t>
      </w:r>
    </w:p>
    <w:tbl>
      <w:tblPr>
        <w:tblStyle w:val="a3"/>
        <w:tblW w:w="8734" w:type="dxa"/>
        <w:tblInd w:w="959" w:type="dxa"/>
        <w:tblLook w:val="04A0" w:firstRow="1" w:lastRow="0" w:firstColumn="1" w:lastColumn="0" w:noHBand="0" w:noVBand="1"/>
      </w:tblPr>
      <w:tblGrid>
        <w:gridCol w:w="1126"/>
        <w:gridCol w:w="1240"/>
        <w:gridCol w:w="1014"/>
        <w:gridCol w:w="1014"/>
        <w:gridCol w:w="1701"/>
        <w:gridCol w:w="1701"/>
        <w:gridCol w:w="938"/>
      </w:tblGrid>
      <w:tr w:rsidR="00601BD4" w:rsidRPr="00AC6D6F" w14:paraId="68609F58" w14:textId="77777777" w:rsidTr="00E57B20">
        <w:trPr>
          <w:trHeight w:val="527"/>
        </w:trPr>
        <w:tc>
          <w:tcPr>
            <w:tcW w:w="1126" w:type="dxa"/>
            <w:vMerge w:val="restart"/>
            <w:vAlign w:val="center"/>
          </w:tcPr>
          <w:p w14:paraId="03AEBCCF" w14:textId="46D0B930" w:rsidR="00601BD4" w:rsidRPr="00AC6D6F" w:rsidRDefault="00601BD4">
            <w:pPr>
              <w:jc w:val="center"/>
              <w:rPr>
                <w:rFonts w:hint="default"/>
                <w:color w:val="auto"/>
              </w:rPr>
            </w:pPr>
            <w:r>
              <w:rPr>
                <w:color w:val="auto"/>
              </w:rPr>
              <w:t>製品名</w:t>
            </w:r>
          </w:p>
        </w:tc>
        <w:tc>
          <w:tcPr>
            <w:tcW w:w="1240" w:type="dxa"/>
            <w:vMerge w:val="restart"/>
            <w:vAlign w:val="center"/>
          </w:tcPr>
          <w:p w14:paraId="057B5B75" w14:textId="56CB0E78" w:rsidR="00601BD4" w:rsidRPr="009226B2" w:rsidRDefault="00601BD4">
            <w:pPr>
              <w:jc w:val="center"/>
              <w:rPr>
                <w:rFonts w:hint="default"/>
                <w:color w:val="auto"/>
                <w:sz w:val="20"/>
                <w:szCs w:val="18"/>
              </w:rPr>
            </w:pPr>
            <w:r>
              <w:rPr>
                <w:color w:val="auto"/>
                <w:sz w:val="20"/>
                <w:szCs w:val="18"/>
              </w:rPr>
              <w:t>販売先</w:t>
            </w:r>
          </w:p>
        </w:tc>
        <w:tc>
          <w:tcPr>
            <w:tcW w:w="2028" w:type="dxa"/>
            <w:gridSpan w:val="2"/>
            <w:vAlign w:val="center"/>
          </w:tcPr>
          <w:p w14:paraId="618DFA42" w14:textId="51A6C25D" w:rsidR="00601BD4" w:rsidRPr="00AC6D6F" w:rsidRDefault="00601BD4" w:rsidP="009226B2">
            <w:pPr>
              <w:jc w:val="center"/>
              <w:rPr>
                <w:rFonts w:hint="default"/>
                <w:color w:val="auto"/>
                <w:lang w:eastAsia="zh-TW"/>
              </w:rPr>
            </w:pPr>
            <w:r w:rsidRPr="009226B2">
              <w:rPr>
                <w:color w:val="auto"/>
                <w:sz w:val="20"/>
                <w:szCs w:val="18"/>
                <w:lang w:eastAsia="zh-TW"/>
              </w:rPr>
              <w:t>事業実施年度</w:t>
            </w:r>
            <w:r w:rsidRPr="00AC6D6F">
              <w:rPr>
                <w:rFonts w:hint="default"/>
                <w:color w:val="auto"/>
                <w:lang w:eastAsia="zh-TW"/>
              </w:rPr>
              <w:t>a</w:t>
            </w:r>
          </w:p>
          <w:p w14:paraId="1EC6A480" w14:textId="77777777" w:rsidR="00601BD4" w:rsidRPr="00AC6D6F" w:rsidRDefault="00601BD4" w:rsidP="009226B2">
            <w:pPr>
              <w:jc w:val="center"/>
              <w:rPr>
                <w:rFonts w:hint="default"/>
                <w:color w:val="auto"/>
                <w:lang w:eastAsia="zh-TW"/>
              </w:rPr>
            </w:pPr>
            <w:r w:rsidRPr="009226B2">
              <w:rPr>
                <w:color w:val="auto"/>
                <w:sz w:val="20"/>
                <w:szCs w:val="18"/>
                <w:lang w:eastAsia="zh-TW"/>
              </w:rPr>
              <w:t>（　年）</w:t>
            </w:r>
          </w:p>
        </w:tc>
        <w:tc>
          <w:tcPr>
            <w:tcW w:w="1701" w:type="dxa"/>
            <w:vMerge w:val="restart"/>
            <w:vAlign w:val="center"/>
          </w:tcPr>
          <w:p w14:paraId="45A172E7" w14:textId="77777777" w:rsidR="00601BD4" w:rsidRPr="009226B2" w:rsidRDefault="00601BD4">
            <w:pPr>
              <w:jc w:val="center"/>
              <w:rPr>
                <w:rFonts w:hint="default"/>
                <w:color w:val="auto"/>
                <w:sz w:val="20"/>
                <w:szCs w:val="18"/>
              </w:rPr>
            </w:pPr>
            <w:r w:rsidRPr="009226B2">
              <w:rPr>
                <w:color w:val="auto"/>
                <w:sz w:val="20"/>
                <w:szCs w:val="18"/>
              </w:rPr>
              <w:t>事業完了年度の翌年度</w:t>
            </w:r>
          </w:p>
          <w:p w14:paraId="5DC1EECB" w14:textId="77777777" w:rsidR="00601BD4" w:rsidRPr="00AC6D6F" w:rsidRDefault="00601BD4">
            <w:pPr>
              <w:jc w:val="center"/>
              <w:rPr>
                <w:rFonts w:hint="default"/>
                <w:color w:val="auto"/>
              </w:rPr>
            </w:pPr>
            <w:r w:rsidRPr="00AC6D6F">
              <w:rPr>
                <w:color w:val="auto"/>
              </w:rPr>
              <w:t>（　年）</w:t>
            </w:r>
          </w:p>
        </w:tc>
        <w:tc>
          <w:tcPr>
            <w:tcW w:w="1701" w:type="dxa"/>
            <w:vMerge w:val="restart"/>
          </w:tcPr>
          <w:p w14:paraId="73F2CAA5" w14:textId="77777777" w:rsidR="00601BD4" w:rsidRPr="009226B2" w:rsidRDefault="00601BD4" w:rsidP="009226B2">
            <w:pPr>
              <w:jc w:val="center"/>
              <w:rPr>
                <w:rFonts w:hint="default"/>
                <w:color w:val="auto"/>
                <w:sz w:val="20"/>
                <w:szCs w:val="18"/>
              </w:rPr>
            </w:pPr>
            <w:r w:rsidRPr="009226B2">
              <w:rPr>
                <w:color w:val="auto"/>
                <w:sz w:val="20"/>
                <w:szCs w:val="18"/>
              </w:rPr>
              <w:t>事業完了年度</w:t>
            </w:r>
          </w:p>
          <w:p w14:paraId="4455012B" w14:textId="77777777" w:rsidR="00601BD4" w:rsidRPr="00AC6D6F" w:rsidRDefault="00601BD4" w:rsidP="009226B2">
            <w:pPr>
              <w:jc w:val="center"/>
              <w:rPr>
                <w:rFonts w:hint="default"/>
                <w:color w:val="auto"/>
              </w:rPr>
            </w:pPr>
            <w:r w:rsidRPr="009226B2">
              <w:rPr>
                <w:color w:val="auto"/>
                <w:sz w:val="20"/>
                <w:szCs w:val="18"/>
              </w:rPr>
              <w:t>の翌々年度</w:t>
            </w:r>
            <w:r>
              <w:rPr>
                <w:color w:val="auto"/>
                <w:sz w:val="20"/>
                <w:szCs w:val="18"/>
              </w:rPr>
              <w:t xml:space="preserve"> </w:t>
            </w:r>
            <w:r w:rsidRPr="00AC6D6F">
              <w:rPr>
                <w:color w:val="auto"/>
              </w:rPr>
              <w:t>b</w:t>
            </w:r>
          </w:p>
          <w:p w14:paraId="0C1AB7C0" w14:textId="77777777" w:rsidR="00601BD4" w:rsidRPr="009226B2" w:rsidRDefault="00601BD4" w:rsidP="009226B2">
            <w:pPr>
              <w:jc w:val="center"/>
              <w:rPr>
                <w:rFonts w:hint="default"/>
                <w:color w:val="auto"/>
                <w:sz w:val="20"/>
                <w:szCs w:val="18"/>
                <w:lang w:eastAsia="zh-TW"/>
              </w:rPr>
            </w:pPr>
            <w:r w:rsidRPr="009226B2">
              <w:rPr>
                <w:color w:val="auto"/>
                <w:sz w:val="20"/>
                <w:szCs w:val="18"/>
                <w:lang w:eastAsia="zh-TW"/>
              </w:rPr>
              <w:t>（目標年度）</w:t>
            </w:r>
          </w:p>
          <w:p w14:paraId="7807EE27" w14:textId="77777777" w:rsidR="00601BD4" w:rsidRPr="00AC6D6F" w:rsidRDefault="00601BD4" w:rsidP="009226B2">
            <w:pPr>
              <w:jc w:val="center"/>
              <w:rPr>
                <w:rFonts w:hint="default"/>
                <w:color w:val="auto"/>
                <w:lang w:eastAsia="zh-TW"/>
              </w:rPr>
            </w:pPr>
            <w:r w:rsidRPr="00AC6D6F">
              <w:rPr>
                <w:color w:val="auto"/>
                <w:lang w:eastAsia="zh-TW"/>
              </w:rPr>
              <w:t>（　年）</w:t>
            </w:r>
          </w:p>
        </w:tc>
        <w:tc>
          <w:tcPr>
            <w:tcW w:w="938" w:type="dxa"/>
            <w:vMerge w:val="restart"/>
          </w:tcPr>
          <w:p w14:paraId="63485137" w14:textId="77777777" w:rsidR="00601BD4" w:rsidRPr="00AC6D6F" w:rsidRDefault="00601BD4" w:rsidP="009226B2">
            <w:pPr>
              <w:jc w:val="center"/>
              <w:rPr>
                <w:rFonts w:hint="default"/>
                <w:color w:val="auto"/>
              </w:rPr>
            </w:pPr>
            <w:r w:rsidRPr="00AC6D6F">
              <w:rPr>
                <w:color w:val="auto"/>
              </w:rPr>
              <w:t>b</w:t>
            </w:r>
            <w:r w:rsidRPr="00AC6D6F">
              <w:rPr>
                <w:rFonts w:hint="default"/>
                <w:color w:val="auto"/>
              </w:rPr>
              <w:t>/a</w:t>
            </w:r>
          </w:p>
        </w:tc>
      </w:tr>
      <w:tr w:rsidR="00601BD4" w:rsidRPr="00AC6D6F" w14:paraId="0984FF6A" w14:textId="77777777" w:rsidTr="00E57B20">
        <w:trPr>
          <w:trHeight w:val="527"/>
        </w:trPr>
        <w:tc>
          <w:tcPr>
            <w:tcW w:w="1126" w:type="dxa"/>
            <w:vMerge/>
          </w:tcPr>
          <w:p w14:paraId="5DCDD02E" w14:textId="77777777" w:rsidR="00601BD4" w:rsidRPr="00AC6D6F" w:rsidRDefault="00601BD4" w:rsidP="009226B2">
            <w:pPr>
              <w:jc w:val="center"/>
              <w:rPr>
                <w:rFonts w:hint="default"/>
                <w:color w:val="auto"/>
              </w:rPr>
            </w:pPr>
          </w:p>
        </w:tc>
        <w:tc>
          <w:tcPr>
            <w:tcW w:w="1240" w:type="dxa"/>
            <w:vMerge/>
          </w:tcPr>
          <w:p w14:paraId="34614EBB" w14:textId="77777777" w:rsidR="00601BD4" w:rsidRPr="009226B2" w:rsidRDefault="00601BD4" w:rsidP="009226B2">
            <w:pPr>
              <w:jc w:val="center"/>
              <w:rPr>
                <w:rFonts w:hint="default"/>
                <w:color w:val="auto"/>
                <w:sz w:val="20"/>
                <w:szCs w:val="18"/>
              </w:rPr>
            </w:pPr>
          </w:p>
        </w:tc>
        <w:tc>
          <w:tcPr>
            <w:tcW w:w="1014" w:type="dxa"/>
            <w:vAlign w:val="center"/>
          </w:tcPr>
          <w:p w14:paraId="3BB84D0D" w14:textId="687039AB" w:rsidR="00601BD4" w:rsidRPr="00AC6D6F" w:rsidRDefault="00601BD4" w:rsidP="009226B2">
            <w:pPr>
              <w:jc w:val="center"/>
              <w:rPr>
                <w:rFonts w:hint="default"/>
                <w:color w:val="auto"/>
              </w:rPr>
            </w:pPr>
            <w:r w:rsidRPr="009226B2">
              <w:rPr>
                <w:color w:val="auto"/>
                <w:sz w:val="20"/>
                <w:szCs w:val="18"/>
              </w:rPr>
              <w:t>１年目</w:t>
            </w:r>
          </w:p>
        </w:tc>
        <w:tc>
          <w:tcPr>
            <w:tcW w:w="1014" w:type="dxa"/>
            <w:vAlign w:val="center"/>
          </w:tcPr>
          <w:p w14:paraId="2870CB7C" w14:textId="77777777" w:rsidR="00601BD4" w:rsidRPr="00AC6D6F" w:rsidRDefault="00601BD4" w:rsidP="009226B2">
            <w:pPr>
              <w:jc w:val="center"/>
              <w:rPr>
                <w:rFonts w:hint="default"/>
                <w:color w:val="auto"/>
              </w:rPr>
            </w:pPr>
            <w:r w:rsidRPr="009226B2">
              <w:rPr>
                <w:color w:val="auto"/>
                <w:sz w:val="20"/>
                <w:szCs w:val="18"/>
              </w:rPr>
              <w:t>２年目</w:t>
            </w:r>
          </w:p>
        </w:tc>
        <w:tc>
          <w:tcPr>
            <w:tcW w:w="1701" w:type="dxa"/>
            <w:vMerge/>
          </w:tcPr>
          <w:p w14:paraId="0A3B0CC5" w14:textId="77777777" w:rsidR="00601BD4" w:rsidRPr="00AC6D6F" w:rsidRDefault="00601BD4" w:rsidP="009226B2">
            <w:pPr>
              <w:jc w:val="center"/>
              <w:rPr>
                <w:rFonts w:hint="default"/>
                <w:color w:val="auto"/>
              </w:rPr>
            </w:pPr>
          </w:p>
        </w:tc>
        <w:tc>
          <w:tcPr>
            <w:tcW w:w="1701" w:type="dxa"/>
            <w:vMerge/>
          </w:tcPr>
          <w:p w14:paraId="1665A84D" w14:textId="77777777" w:rsidR="00601BD4" w:rsidRPr="00AC6D6F" w:rsidRDefault="00601BD4" w:rsidP="009226B2">
            <w:pPr>
              <w:jc w:val="center"/>
              <w:rPr>
                <w:rFonts w:hint="default"/>
                <w:color w:val="auto"/>
              </w:rPr>
            </w:pPr>
          </w:p>
        </w:tc>
        <w:tc>
          <w:tcPr>
            <w:tcW w:w="938" w:type="dxa"/>
            <w:vMerge/>
          </w:tcPr>
          <w:p w14:paraId="54F6576E" w14:textId="77777777" w:rsidR="00601BD4" w:rsidRPr="00AC6D6F" w:rsidRDefault="00601BD4" w:rsidP="009226B2">
            <w:pPr>
              <w:jc w:val="center"/>
              <w:rPr>
                <w:rFonts w:hint="default"/>
                <w:color w:val="auto"/>
              </w:rPr>
            </w:pPr>
          </w:p>
        </w:tc>
      </w:tr>
      <w:tr w:rsidR="00601BD4" w:rsidRPr="00AC6D6F" w14:paraId="4927FB4E" w14:textId="77777777" w:rsidTr="00E57B20">
        <w:trPr>
          <w:trHeight w:val="737"/>
        </w:trPr>
        <w:tc>
          <w:tcPr>
            <w:tcW w:w="1126" w:type="dxa"/>
          </w:tcPr>
          <w:p w14:paraId="4E4740ED" w14:textId="77777777" w:rsidR="00601BD4" w:rsidRPr="00AC6D6F" w:rsidRDefault="00601BD4" w:rsidP="009226B2">
            <w:pPr>
              <w:jc w:val="left"/>
              <w:rPr>
                <w:rFonts w:hint="default"/>
                <w:color w:val="auto"/>
              </w:rPr>
            </w:pPr>
          </w:p>
          <w:p w14:paraId="1E929F83" w14:textId="124AB868" w:rsidR="00601BD4" w:rsidRPr="00AC6D6F" w:rsidRDefault="00601BD4" w:rsidP="009226B2">
            <w:pPr>
              <w:jc w:val="left"/>
              <w:rPr>
                <w:rFonts w:hint="default"/>
                <w:color w:val="auto"/>
              </w:rPr>
            </w:pPr>
          </w:p>
        </w:tc>
        <w:tc>
          <w:tcPr>
            <w:tcW w:w="1240" w:type="dxa"/>
          </w:tcPr>
          <w:p w14:paraId="31F76BAA" w14:textId="77777777" w:rsidR="00601BD4" w:rsidRPr="00AC6D6F" w:rsidRDefault="00601BD4" w:rsidP="009226B2">
            <w:pPr>
              <w:jc w:val="right"/>
              <w:rPr>
                <w:rFonts w:hint="default"/>
                <w:color w:val="auto"/>
              </w:rPr>
            </w:pPr>
          </w:p>
        </w:tc>
        <w:tc>
          <w:tcPr>
            <w:tcW w:w="1014" w:type="dxa"/>
          </w:tcPr>
          <w:p w14:paraId="79FE2F24" w14:textId="21E1E567" w:rsidR="00601BD4" w:rsidRPr="00AC6D6F" w:rsidRDefault="00601BD4" w:rsidP="009226B2">
            <w:pPr>
              <w:jc w:val="right"/>
              <w:rPr>
                <w:rFonts w:hint="default"/>
                <w:color w:val="auto"/>
              </w:rPr>
            </w:pPr>
            <w:r w:rsidRPr="00AC6D6F">
              <w:rPr>
                <w:color w:val="auto"/>
              </w:rPr>
              <w:t>(</w:t>
            </w:r>
            <w:r>
              <w:rPr>
                <w:color w:val="auto"/>
              </w:rPr>
              <w:t>円</w:t>
            </w:r>
            <w:r w:rsidRPr="00AC6D6F">
              <w:rPr>
                <w:rFonts w:hint="default"/>
                <w:color w:val="auto"/>
              </w:rPr>
              <w:t>)</w:t>
            </w:r>
          </w:p>
          <w:p w14:paraId="27636E04" w14:textId="77777777" w:rsidR="00601BD4" w:rsidRPr="00AC6D6F" w:rsidRDefault="00601BD4" w:rsidP="009226B2">
            <w:pPr>
              <w:jc w:val="right"/>
              <w:rPr>
                <w:rFonts w:hint="default"/>
                <w:color w:val="auto"/>
              </w:rPr>
            </w:pPr>
          </w:p>
        </w:tc>
        <w:tc>
          <w:tcPr>
            <w:tcW w:w="1014" w:type="dxa"/>
          </w:tcPr>
          <w:p w14:paraId="2C8065B2" w14:textId="37865508" w:rsidR="00601BD4" w:rsidRPr="00AC6D6F" w:rsidRDefault="00601BD4" w:rsidP="009226B2">
            <w:pPr>
              <w:jc w:val="right"/>
              <w:rPr>
                <w:rFonts w:hint="default"/>
                <w:color w:val="auto"/>
              </w:rPr>
            </w:pPr>
            <w:r w:rsidRPr="00AC6D6F">
              <w:rPr>
                <w:color w:val="auto"/>
              </w:rPr>
              <w:t>(</w:t>
            </w:r>
            <w:r>
              <w:rPr>
                <w:color w:val="auto"/>
              </w:rPr>
              <w:t>円</w:t>
            </w:r>
            <w:r w:rsidRPr="00AC6D6F">
              <w:rPr>
                <w:rFonts w:hint="default"/>
                <w:color w:val="auto"/>
              </w:rPr>
              <w:t>)</w:t>
            </w:r>
          </w:p>
          <w:p w14:paraId="54CA3A20" w14:textId="77777777" w:rsidR="00601BD4" w:rsidRPr="00AC6D6F" w:rsidRDefault="00601BD4" w:rsidP="009226B2">
            <w:pPr>
              <w:jc w:val="right"/>
              <w:rPr>
                <w:rFonts w:hint="default"/>
                <w:color w:val="auto"/>
              </w:rPr>
            </w:pPr>
          </w:p>
        </w:tc>
        <w:tc>
          <w:tcPr>
            <w:tcW w:w="1701" w:type="dxa"/>
          </w:tcPr>
          <w:p w14:paraId="6D24BD02" w14:textId="349631F3" w:rsidR="00601BD4" w:rsidRPr="00AC6D6F" w:rsidRDefault="00601BD4" w:rsidP="009226B2">
            <w:pPr>
              <w:jc w:val="right"/>
              <w:rPr>
                <w:rFonts w:hint="default"/>
                <w:color w:val="auto"/>
              </w:rPr>
            </w:pPr>
            <w:r w:rsidRPr="00AC6D6F">
              <w:rPr>
                <w:color w:val="auto"/>
              </w:rPr>
              <w:t>(</w:t>
            </w:r>
            <w:r>
              <w:rPr>
                <w:color w:val="auto"/>
              </w:rPr>
              <w:t>円</w:t>
            </w:r>
            <w:r w:rsidRPr="00AC6D6F">
              <w:rPr>
                <w:rFonts w:hint="default"/>
                <w:color w:val="auto"/>
              </w:rPr>
              <w:t>)</w:t>
            </w:r>
          </w:p>
          <w:p w14:paraId="3573D855" w14:textId="77777777" w:rsidR="00601BD4" w:rsidRPr="00AC6D6F" w:rsidRDefault="00601BD4" w:rsidP="009226B2">
            <w:pPr>
              <w:jc w:val="left"/>
              <w:rPr>
                <w:rFonts w:hint="default"/>
                <w:color w:val="auto"/>
              </w:rPr>
            </w:pPr>
          </w:p>
          <w:p w14:paraId="383F1038" w14:textId="77777777" w:rsidR="00601BD4" w:rsidRPr="00AC6D6F" w:rsidRDefault="00601BD4" w:rsidP="009226B2">
            <w:pPr>
              <w:jc w:val="left"/>
              <w:rPr>
                <w:rFonts w:hint="default"/>
                <w:color w:val="auto"/>
              </w:rPr>
            </w:pPr>
          </w:p>
        </w:tc>
        <w:tc>
          <w:tcPr>
            <w:tcW w:w="1701" w:type="dxa"/>
          </w:tcPr>
          <w:p w14:paraId="665DF7ED" w14:textId="0484FBF7" w:rsidR="00601BD4" w:rsidRPr="00AC6D6F" w:rsidRDefault="00601BD4" w:rsidP="009226B2">
            <w:pPr>
              <w:jc w:val="right"/>
              <w:rPr>
                <w:rFonts w:hint="default"/>
                <w:color w:val="auto"/>
              </w:rPr>
            </w:pPr>
            <w:r w:rsidRPr="00AC6D6F">
              <w:rPr>
                <w:color w:val="auto"/>
              </w:rPr>
              <w:t>(</w:t>
            </w:r>
            <w:r>
              <w:rPr>
                <w:color w:val="auto"/>
              </w:rPr>
              <w:t>円</w:t>
            </w:r>
            <w:r w:rsidRPr="00AC6D6F">
              <w:rPr>
                <w:rFonts w:hint="default"/>
                <w:color w:val="auto"/>
              </w:rPr>
              <w:t>)</w:t>
            </w:r>
          </w:p>
          <w:p w14:paraId="3DFD3928" w14:textId="77777777" w:rsidR="00601BD4" w:rsidRPr="00AC6D6F" w:rsidRDefault="00601BD4" w:rsidP="009226B2">
            <w:pPr>
              <w:jc w:val="left"/>
              <w:rPr>
                <w:rFonts w:hint="default"/>
                <w:color w:val="auto"/>
              </w:rPr>
            </w:pPr>
          </w:p>
          <w:p w14:paraId="36868940" w14:textId="77777777" w:rsidR="00601BD4" w:rsidRPr="00AC6D6F" w:rsidRDefault="00601BD4" w:rsidP="009226B2">
            <w:pPr>
              <w:jc w:val="left"/>
              <w:rPr>
                <w:rFonts w:hint="default"/>
                <w:color w:val="auto"/>
              </w:rPr>
            </w:pPr>
          </w:p>
        </w:tc>
        <w:tc>
          <w:tcPr>
            <w:tcW w:w="938" w:type="dxa"/>
          </w:tcPr>
          <w:p w14:paraId="624C2E4B" w14:textId="77777777" w:rsidR="00601BD4" w:rsidRPr="00AC6D6F" w:rsidRDefault="00601BD4" w:rsidP="009226B2">
            <w:pPr>
              <w:jc w:val="right"/>
              <w:rPr>
                <w:rFonts w:hint="default"/>
                <w:color w:val="auto"/>
              </w:rPr>
            </w:pPr>
            <w:r w:rsidRPr="00AC6D6F">
              <w:rPr>
                <w:color w:val="auto"/>
              </w:rPr>
              <w:t>%</w:t>
            </w:r>
          </w:p>
          <w:p w14:paraId="1F98EF7B" w14:textId="77777777" w:rsidR="00601BD4" w:rsidRPr="00AC6D6F" w:rsidRDefault="00601BD4" w:rsidP="009226B2">
            <w:pPr>
              <w:jc w:val="left"/>
              <w:rPr>
                <w:rFonts w:hint="default"/>
                <w:color w:val="auto"/>
              </w:rPr>
            </w:pPr>
          </w:p>
        </w:tc>
      </w:tr>
      <w:tr w:rsidR="00601BD4" w:rsidRPr="00AC6D6F" w14:paraId="5F645476" w14:textId="77777777" w:rsidTr="00E57B20">
        <w:trPr>
          <w:trHeight w:val="249"/>
        </w:trPr>
        <w:tc>
          <w:tcPr>
            <w:tcW w:w="1126" w:type="dxa"/>
          </w:tcPr>
          <w:p w14:paraId="1DE0ACF7" w14:textId="64B72B2B" w:rsidR="00601BD4" w:rsidRPr="00AC6D6F" w:rsidRDefault="00601BD4" w:rsidP="009226B2">
            <w:pPr>
              <w:jc w:val="left"/>
              <w:rPr>
                <w:rFonts w:hint="default"/>
                <w:color w:val="auto"/>
              </w:rPr>
            </w:pPr>
            <w:r>
              <w:rPr>
                <w:color w:val="auto"/>
              </w:rPr>
              <w:t>計</w:t>
            </w:r>
          </w:p>
        </w:tc>
        <w:tc>
          <w:tcPr>
            <w:tcW w:w="1240" w:type="dxa"/>
          </w:tcPr>
          <w:p w14:paraId="61B553FC" w14:textId="77777777" w:rsidR="00601BD4" w:rsidRPr="00AC6D6F" w:rsidRDefault="00601BD4" w:rsidP="009226B2">
            <w:pPr>
              <w:jc w:val="left"/>
              <w:rPr>
                <w:rFonts w:hint="default"/>
                <w:color w:val="auto"/>
              </w:rPr>
            </w:pPr>
          </w:p>
        </w:tc>
        <w:tc>
          <w:tcPr>
            <w:tcW w:w="1014" w:type="dxa"/>
          </w:tcPr>
          <w:p w14:paraId="4F583A19" w14:textId="7BEA2C60" w:rsidR="00601BD4" w:rsidRPr="00AC6D6F" w:rsidRDefault="00601BD4" w:rsidP="009226B2">
            <w:pPr>
              <w:jc w:val="left"/>
              <w:rPr>
                <w:rFonts w:hint="default"/>
                <w:color w:val="auto"/>
              </w:rPr>
            </w:pPr>
          </w:p>
        </w:tc>
        <w:tc>
          <w:tcPr>
            <w:tcW w:w="1014" w:type="dxa"/>
          </w:tcPr>
          <w:p w14:paraId="06B9BE08" w14:textId="77777777" w:rsidR="00601BD4" w:rsidRPr="00AC6D6F" w:rsidRDefault="00601BD4" w:rsidP="009226B2">
            <w:pPr>
              <w:jc w:val="left"/>
              <w:rPr>
                <w:rFonts w:hint="default"/>
                <w:color w:val="auto"/>
              </w:rPr>
            </w:pPr>
          </w:p>
        </w:tc>
        <w:tc>
          <w:tcPr>
            <w:tcW w:w="1701" w:type="dxa"/>
          </w:tcPr>
          <w:p w14:paraId="1EBBF06E" w14:textId="77777777" w:rsidR="00601BD4" w:rsidRPr="00AC6D6F" w:rsidRDefault="00601BD4" w:rsidP="009226B2">
            <w:pPr>
              <w:jc w:val="left"/>
              <w:rPr>
                <w:rFonts w:hint="default"/>
                <w:color w:val="auto"/>
              </w:rPr>
            </w:pPr>
          </w:p>
        </w:tc>
        <w:tc>
          <w:tcPr>
            <w:tcW w:w="1701" w:type="dxa"/>
          </w:tcPr>
          <w:p w14:paraId="2B03764B" w14:textId="77777777" w:rsidR="00601BD4" w:rsidRPr="00AC6D6F" w:rsidRDefault="00601BD4" w:rsidP="009226B2">
            <w:pPr>
              <w:jc w:val="left"/>
              <w:rPr>
                <w:rFonts w:hint="default"/>
                <w:color w:val="auto"/>
              </w:rPr>
            </w:pPr>
          </w:p>
        </w:tc>
        <w:tc>
          <w:tcPr>
            <w:tcW w:w="938" w:type="dxa"/>
          </w:tcPr>
          <w:p w14:paraId="3EDDD5EA" w14:textId="77777777" w:rsidR="00601BD4" w:rsidRPr="00AC6D6F" w:rsidRDefault="00601BD4" w:rsidP="009226B2">
            <w:pPr>
              <w:jc w:val="left"/>
              <w:rPr>
                <w:rFonts w:hint="default"/>
                <w:color w:val="auto"/>
              </w:rPr>
            </w:pPr>
          </w:p>
        </w:tc>
      </w:tr>
      <w:tr w:rsidR="005B1114" w:rsidRPr="00AC6D6F" w14:paraId="7EDF7C77" w14:textId="77777777" w:rsidTr="00E57B20">
        <w:trPr>
          <w:trHeight w:val="249"/>
        </w:trPr>
        <w:tc>
          <w:tcPr>
            <w:tcW w:w="1126" w:type="dxa"/>
          </w:tcPr>
          <w:p w14:paraId="73049AB4" w14:textId="77777777" w:rsidR="005B1114" w:rsidRDefault="005B1114" w:rsidP="009226B2">
            <w:pPr>
              <w:jc w:val="left"/>
              <w:rPr>
                <w:rFonts w:hint="default"/>
                <w:color w:val="auto"/>
              </w:rPr>
            </w:pPr>
          </w:p>
        </w:tc>
        <w:tc>
          <w:tcPr>
            <w:tcW w:w="1240" w:type="dxa"/>
          </w:tcPr>
          <w:p w14:paraId="12AFCF20" w14:textId="77777777" w:rsidR="005B1114" w:rsidRPr="00AC6D6F" w:rsidRDefault="005B1114" w:rsidP="009226B2">
            <w:pPr>
              <w:jc w:val="left"/>
              <w:rPr>
                <w:rFonts w:hint="default"/>
                <w:color w:val="auto"/>
              </w:rPr>
            </w:pPr>
          </w:p>
        </w:tc>
        <w:tc>
          <w:tcPr>
            <w:tcW w:w="1014" w:type="dxa"/>
          </w:tcPr>
          <w:p w14:paraId="7DA9A91B" w14:textId="77777777" w:rsidR="005B1114" w:rsidRPr="00AC6D6F" w:rsidRDefault="005B1114" w:rsidP="009226B2">
            <w:pPr>
              <w:jc w:val="left"/>
              <w:rPr>
                <w:rFonts w:hint="default"/>
                <w:color w:val="auto"/>
              </w:rPr>
            </w:pPr>
          </w:p>
        </w:tc>
        <w:tc>
          <w:tcPr>
            <w:tcW w:w="1014" w:type="dxa"/>
          </w:tcPr>
          <w:p w14:paraId="70C970A2" w14:textId="77777777" w:rsidR="005B1114" w:rsidRPr="00AC6D6F" w:rsidRDefault="005B1114" w:rsidP="009226B2">
            <w:pPr>
              <w:jc w:val="left"/>
              <w:rPr>
                <w:rFonts w:hint="default"/>
                <w:color w:val="auto"/>
              </w:rPr>
            </w:pPr>
          </w:p>
        </w:tc>
        <w:tc>
          <w:tcPr>
            <w:tcW w:w="1701" w:type="dxa"/>
          </w:tcPr>
          <w:p w14:paraId="7AF2F28E" w14:textId="77777777" w:rsidR="005B1114" w:rsidRPr="00AC6D6F" w:rsidRDefault="005B1114" w:rsidP="009226B2">
            <w:pPr>
              <w:jc w:val="left"/>
              <w:rPr>
                <w:rFonts w:hint="default"/>
                <w:color w:val="auto"/>
              </w:rPr>
            </w:pPr>
          </w:p>
        </w:tc>
        <w:tc>
          <w:tcPr>
            <w:tcW w:w="1701" w:type="dxa"/>
          </w:tcPr>
          <w:p w14:paraId="55502D97" w14:textId="77777777" w:rsidR="005B1114" w:rsidRPr="00AC6D6F" w:rsidRDefault="005B1114" w:rsidP="009226B2">
            <w:pPr>
              <w:jc w:val="left"/>
              <w:rPr>
                <w:rFonts w:hint="default"/>
                <w:color w:val="auto"/>
              </w:rPr>
            </w:pPr>
          </w:p>
        </w:tc>
        <w:tc>
          <w:tcPr>
            <w:tcW w:w="938" w:type="dxa"/>
          </w:tcPr>
          <w:p w14:paraId="7FF1EB5E" w14:textId="77777777" w:rsidR="005B1114" w:rsidRPr="00AC6D6F" w:rsidRDefault="005B1114" w:rsidP="009226B2">
            <w:pPr>
              <w:jc w:val="left"/>
              <w:rPr>
                <w:rFonts w:hint="default"/>
                <w:color w:val="auto"/>
              </w:rPr>
            </w:pPr>
          </w:p>
        </w:tc>
      </w:tr>
    </w:tbl>
    <w:p w14:paraId="74679565" w14:textId="06CB3F4B" w:rsidR="00EC33FA" w:rsidRDefault="007036D3" w:rsidP="00EC33FA">
      <w:pPr>
        <w:ind w:firstLineChars="400" w:firstLine="840"/>
        <w:jc w:val="left"/>
        <w:rPr>
          <w:rFonts w:hint="default"/>
          <w:color w:val="auto"/>
        </w:rPr>
      </w:pPr>
      <w:r>
        <w:rPr>
          <w:color w:val="auto"/>
        </w:rPr>
        <w:t>（</w:t>
      </w:r>
      <w:r w:rsidR="00AE0E09" w:rsidRPr="00AC6D6F">
        <w:rPr>
          <w:color w:val="auto"/>
        </w:rPr>
        <w:t>注</w:t>
      </w:r>
      <w:r>
        <w:rPr>
          <w:color w:val="auto"/>
        </w:rPr>
        <w:t>）</w:t>
      </w:r>
      <w:r w:rsidR="00601BD4">
        <w:rPr>
          <w:color w:val="auto"/>
        </w:rPr>
        <w:t xml:space="preserve">１　</w:t>
      </w:r>
      <w:r w:rsidR="00AE0E09" w:rsidRPr="00AC6D6F">
        <w:rPr>
          <w:color w:val="auto"/>
        </w:rPr>
        <w:t>翌年度からの計画を、年度別に記載すること。</w:t>
      </w:r>
    </w:p>
    <w:p w14:paraId="558AB059" w14:textId="3214BE08" w:rsidR="00EC33FA" w:rsidRDefault="00601BD4" w:rsidP="005B1114">
      <w:pPr>
        <w:ind w:leftChars="700" w:left="1680" w:hangingChars="100" w:hanging="210"/>
        <w:jc w:val="left"/>
        <w:rPr>
          <w:rFonts w:hint="default"/>
          <w:color w:val="auto"/>
        </w:rPr>
      </w:pPr>
      <w:r>
        <w:rPr>
          <w:color w:val="auto"/>
        </w:rPr>
        <w:t>２　事業実施期間が１年間の場合にあっては、２年目の記載は不要とする（斜線を付すこと）。</w:t>
      </w:r>
    </w:p>
    <w:p w14:paraId="6833F568" w14:textId="738C4453" w:rsidR="00AE0E09" w:rsidRDefault="00601BD4" w:rsidP="005B1114">
      <w:pPr>
        <w:ind w:leftChars="700" w:left="1680" w:hangingChars="100" w:hanging="210"/>
        <w:jc w:val="left"/>
        <w:rPr>
          <w:rFonts w:hint="default"/>
          <w:color w:val="auto"/>
        </w:rPr>
      </w:pPr>
      <w:r>
        <w:rPr>
          <w:color w:val="auto"/>
        </w:rPr>
        <w:t xml:space="preserve">３　</w:t>
      </w:r>
      <w:r w:rsidR="00CC1A5D">
        <w:rPr>
          <w:rFonts w:hint="default"/>
          <w:color w:val="auto"/>
        </w:rPr>
        <w:t>b/a</w:t>
      </w:r>
      <w:r w:rsidR="00CC1A5D">
        <w:rPr>
          <w:color w:val="auto"/>
        </w:rPr>
        <w:t>の</w:t>
      </w:r>
      <w:r w:rsidR="00752363">
        <w:rPr>
          <w:color w:val="auto"/>
        </w:rPr>
        <w:t>算定に当たっては</w:t>
      </w:r>
      <w:r w:rsidR="00CC1A5D">
        <w:rPr>
          <w:color w:val="auto"/>
        </w:rPr>
        <w:t>、</w:t>
      </w:r>
      <w:r>
        <w:rPr>
          <w:color w:val="auto"/>
        </w:rPr>
        <w:t>事業実施期間が１年間の場合には１年目の</w:t>
      </w:r>
      <w:r w:rsidR="00752363">
        <w:rPr>
          <w:color w:val="auto"/>
        </w:rPr>
        <w:t>欄に記載されている</w:t>
      </w:r>
      <w:r w:rsidR="00CC1A5D">
        <w:rPr>
          <w:color w:val="auto"/>
        </w:rPr>
        <w:t>値</w:t>
      </w:r>
      <w:r>
        <w:rPr>
          <w:color w:val="auto"/>
        </w:rPr>
        <w:t>を</w:t>
      </w:r>
      <w:r>
        <w:rPr>
          <w:color w:val="auto"/>
        </w:rPr>
        <w:t>a</w:t>
      </w:r>
      <w:r>
        <w:rPr>
          <w:color w:val="auto"/>
        </w:rPr>
        <w:t>とし</w:t>
      </w:r>
      <w:r w:rsidR="00CC1A5D">
        <w:rPr>
          <w:color w:val="auto"/>
        </w:rPr>
        <w:t>て</w:t>
      </w:r>
      <w:r w:rsidR="00752363">
        <w:rPr>
          <w:color w:val="auto"/>
        </w:rPr>
        <w:t>算定すること。また、事業実施期間が</w:t>
      </w:r>
      <w:r>
        <w:rPr>
          <w:color w:val="auto"/>
        </w:rPr>
        <w:t>２年間の場合には２年目の</w:t>
      </w:r>
      <w:r w:rsidR="00752363">
        <w:rPr>
          <w:color w:val="auto"/>
        </w:rPr>
        <w:t>欄に記載されている</w:t>
      </w:r>
      <w:r>
        <w:rPr>
          <w:color w:val="auto"/>
        </w:rPr>
        <w:t>値を</w:t>
      </w:r>
      <w:r>
        <w:rPr>
          <w:rFonts w:hint="default"/>
          <w:color w:val="auto"/>
        </w:rPr>
        <w:t>a</w:t>
      </w:r>
      <w:r>
        <w:rPr>
          <w:color w:val="auto"/>
        </w:rPr>
        <w:t>と</w:t>
      </w:r>
      <w:r w:rsidR="00CC1A5D">
        <w:rPr>
          <w:color w:val="auto"/>
        </w:rPr>
        <w:t>して</w:t>
      </w:r>
      <w:r w:rsidR="00752363">
        <w:rPr>
          <w:color w:val="auto"/>
        </w:rPr>
        <w:t>算定すること。</w:t>
      </w:r>
    </w:p>
    <w:p w14:paraId="2C5A7604" w14:textId="77777777" w:rsidR="00AE0E09" w:rsidRDefault="00AE0E09" w:rsidP="00AE0E09">
      <w:pPr>
        <w:jc w:val="left"/>
        <w:rPr>
          <w:rFonts w:hint="default"/>
          <w:color w:val="auto"/>
        </w:rPr>
      </w:pPr>
    </w:p>
    <w:p w14:paraId="7F250441" w14:textId="77777777" w:rsidR="00861412" w:rsidRDefault="00861412" w:rsidP="000D5AD6">
      <w:pPr>
        <w:ind w:firstLineChars="100" w:firstLine="220"/>
        <w:jc w:val="left"/>
        <w:rPr>
          <w:rFonts w:hint="default"/>
          <w:color w:val="auto"/>
          <w:sz w:val="22"/>
          <w:szCs w:val="22"/>
        </w:rPr>
      </w:pPr>
      <w:r>
        <w:rPr>
          <w:rFonts w:hint="default"/>
          <w:color w:val="auto"/>
          <w:sz w:val="22"/>
          <w:szCs w:val="22"/>
        </w:rPr>
        <w:br w:type="page"/>
      </w:r>
    </w:p>
    <w:p w14:paraId="256E4C20" w14:textId="6B74E93F" w:rsidR="00AE0E09" w:rsidRDefault="00A06A03" w:rsidP="000D5AD6">
      <w:pPr>
        <w:ind w:firstLineChars="100" w:firstLine="220"/>
        <w:jc w:val="left"/>
        <w:rPr>
          <w:rFonts w:hint="default"/>
          <w:color w:val="auto"/>
          <w:sz w:val="22"/>
          <w:szCs w:val="22"/>
        </w:rPr>
      </w:pPr>
      <w:r w:rsidRPr="6CBC8CC1">
        <w:rPr>
          <w:color w:val="auto"/>
          <w:sz w:val="22"/>
          <w:szCs w:val="22"/>
        </w:rPr>
        <w:lastRenderedPageBreak/>
        <w:t>（</w:t>
      </w:r>
      <w:r w:rsidR="1049FB0F" w:rsidRPr="6CBC8CC1">
        <w:rPr>
          <w:color w:val="auto"/>
          <w:sz w:val="22"/>
          <w:szCs w:val="22"/>
        </w:rPr>
        <w:t>９</w:t>
      </w:r>
      <w:r w:rsidRPr="6CBC8CC1">
        <w:rPr>
          <w:color w:val="auto"/>
          <w:sz w:val="22"/>
          <w:szCs w:val="22"/>
        </w:rPr>
        <w:t>）</w:t>
      </w:r>
      <w:r w:rsidRPr="00A3051C">
        <w:rPr>
          <w:b/>
          <w:bCs/>
          <w:color w:val="auto"/>
          <w:sz w:val="22"/>
          <w:szCs w:val="22"/>
        </w:rPr>
        <w:t>別表１の事項</w:t>
      </w:r>
      <w:r w:rsidR="004B2EAA" w:rsidRPr="00A3051C">
        <w:rPr>
          <w:b/>
          <w:bCs/>
          <w:color w:val="auto"/>
          <w:sz w:val="22"/>
          <w:szCs w:val="22"/>
        </w:rPr>
        <w:t>２</w:t>
      </w:r>
      <w:r w:rsidRPr="00A3051C">
        <w:rPr>
          <w:b/>
          <w:bCs/>
          <w:color w:val="auto"/>
          <w:sz w:val="22"/>
          <w:szCs w:val="22"/>
        </w:rPr>
        <w:t>の事業内容</w:t>
      </w:r>
      <w:r w:rsidRPr="6CBC8CC1">
        <w:rPr>
          <w:color w:val="auto"/>
          <w:sz w:val="22"/>
          <w:szCs w:val="22"/>
        </w:rPr>
        <w:t xml:space="preserve">　※　当該事項に係る取組を実施する場合に記載する。</w:t>
      </w:r>
    </w:p>
    <w:p w14:paraId="6216CC13" w14:textId="260A3262" w:rsidR="00AE0E09" w:rsidRPr="00AC6D6F" w:rsidRDefault="00AE0E09" w:rsidP="00D347A2">
      <w:pPr>
        <w:ind w:leftChars="200" w:left="1080" w:hangingChars="300" w:hanging="660"/>
        <w:jc w:val="left"/>
        <w:rPr>
          <w:rFonts w:hint="default"/>
          <w:color w:val="auto"/>
        </w:rPr>
      </w:pPr>
      <w:r>
        <w:rPr>
          <w:color w:val="auto"/>
          <w:sz w:val="22"/>
          <w:szCs w:val="21"/>
        </w:rPr>
        <w:t xml:space="preserve">　　</w:t>
      </w:r>
      <w:r w:rsidR="00A06A03">
        <w:rPr>
          <w:color w:val="auto"/>
          <w:sz w:val="22"/>
          <w:szCs w:val="21"/>
        </w:rPr>
        <w:t>①</w:t>
      </w:r>
      <w:r w:rsidRPr="006764EB">
        <w:rPr>
          <w:color w:val="auto"/>
          <w:sz w:val="22"/>
          <w:szCs w:val="21"/>
        </w:rPr>
        <w:t xml:space="preserve">　直売所の販売力向上に向けた運営体制強化・経営改善を図るための検討会・研修会の開催</w:t>
      </w:r>
    </w:p>
    <w:tbl>
      <w:tblPr>
        <w:tblStyle w:val="a3"/>
        <w:tblW w:w="0" w:type="auto"/>
        <w:tblInd w:w="959" w:type="dxa"/>
        <w:tblLook w:val="04A0" w:firstRow="1" w:lastRow="0" w:firstColumn="1" w:lastColumn="0" w:noHBand="0" w:noVBand="1"/>
      </w:tblPr>
      <w:tblGrid>
        <w:gridCol w:w="1427"/>
        <w:gridCol w:w="2302"/>
        <w:gridCol w:w="2302"/>
        <w:gridCol w:w="2302"/>
      </w:tblGrid>
      <w:tr w:rsidR="00AE0E09" w:rsidRPr="00AC6D6F" w14:paraId="540C3C8B" w14:textId="77777777" w:rsidTr="00273D96">
        <w:tc>
          <w:tcPr>
            <w:tcW w:w="1527" w:type="dxa"/>
          </w:tcPr>
          <w:p w14:paraId="1F9FCD78" w14:textId="77777777" w:rsidR="00AE0E09" w:rsidRPr="00AC6D6F" w:rsidRDefault="00AE0E09" w:rsidP="00273D96">
            <w:pPr>
              <w:jc w:val="center"/>
              <w:rPr>
                <w:rFonts w:hint="default"/>
                <w:color w:val="auto"/>
              </w:rPr>
            </w:pPr>
            <w:r w:rsidRPr="00AC6D6F">
              <w:rPr>
                <w:color w:val="auto"/>
              </w:rPr>
              <w:t>実施時期</w:t>
            </w:r>
          </w:p>
        </w:tc>
        <w:tc>
          <w:tcPr>
            <w:tcW w:w="2486" w:type="dxa"/>
          </w:tcPr>
          <w:p w14:paraId="509A42E5" w14:textId="77777777" w:rsidR="00AE0E09" w:rsidRPr="00AC6D6F" w:rsidRDefault="00AE0E09" w:rsidP="00273D96">
            <w:pPr>
              <w:jc w:val="center"/>
              <w:rPr>
                <w:rFonts w:hint="default"/>
                <w:color w:val="auto"/>
              </w:rPr>
            </w:pPr>
            <w:r w:rsidRPr="00AC6D6F">
              <w:rPr>
                <w:color w:val="auto"/>
              </w:rPr>
              <w:t>実施内容</w:t>
            </w:r>
          </w:p>
        </w:tc>
        <w:tc>
          <w:tcPr>
            <w:tcW w:w="2486" w:type="dxa"/>
          </w:tcPr>
          <w:p w14:paraId="49051DE9" w14:textId="77777777" w:rsidR="00AE0E09" w:rsidRPr="00AC6D6F" w:rsidRDefault="00AE0E09" w:rsidP="00273D96">
            <w:pPr>
              <w:jc w:val="center"/>
              <w:rPr>
                <w:rFonts w:hint="default"/>
                <w:color w:val="auto"/>
              </w:rPr>
            </w:pPr>
            <w:r w:rsidRPr="00AC6D6F">
              <w:rPr>
                <w:color w:val="auto"/>
              </w:rPr>
              <w:t>実施場所</w:t>
            </w:r>
          </w:p>
        </w:tc>
        <w:tc>
          <w:tcPr>
            <w:tcW w:w="2486" w:type="dxa"/>
          </w:tcPr>
          <w:p w14:paraId="645961DD" w14:textId="77777777" w:rsidR="00AE0E09" w:rsidRPr="00AC6D6F" w:rsidRDefault="00AE0E09" w:rsidP="00273D96">
            <w:pPr>
              <w:jc w:val="center"/>
              <w:rPr>
                <w:rFonts w:hint="default"/>
                <w:color w:val="auto"/>
              </w:rPr>
            </w:pPr>
            <w:r w:rsidRPr="00AC6D6F">
              <w:rPr>
                <w:color w:val="auto"/>
              </w:rPr>
              <w:t>対象者</w:t>
            </w:r>
          </w:p>
        </w:tc>
      </w:tr>
      <w:tr w:rsidR="00AE0E09" w:rsidRPr="00AC6D6F" w14:paraId="5EF8835E" w14:textId="77777777" w:rsidTr="00273D96">
        <w:tc>
          <w:tcPr>
            <w:tcW w:w="1527" w:type="dxa"/>
          </w:tcPr>
          <w:p w14:paraId="747B717E" w14:textId="77777777" w:rsidR="00AE0E09" w:rsidRPr="00AC6D6F" w:rsidRDefault="00AE0E09" w:rsidP="00273D96">
            <w:pPr>
              <w:jc w:val="left"/>
              <w:rPr>
                <w:rFonts w:hint="default"/>
                <w:color w:val="auto"/>
              </w:rPr>
            </w:pPr>
          </w:p>
        </w:tc>
        <w:tc>
          <w:tcPr>
            <w:tcW w:w="2486" w:type="dxa"/>
          </w:tcPr>
          <w:p w14:paraId="3EBDD62D" w14:textId="77777777" w:rsidR="00AE0E09" w:rsidRPr="00AC6D6F" w:rsidRDefault="00AE0E09" w:rsidP="00273D96">
            <w:pPr>
              <w:jc w:val="left"/>
              <w:rPr>
                <w:rFonts w:hint="default"/>
                <w:color w:val="auto"/>
              </w:rPr>
            </w:pPr>
          </w:p>
        </w:tc>
        <w:tc>
          <w:tcPr>
            <w:tcW w:w="2486" w:type="dxa"/>
          </w:tcPr>
          <w:p w14:paraId="13CE494D" w14:textId="77777777" w:rsidR="00AE0E09" w:rsidRPr="00AC6D6F" w:rsidRDefault="00AE0E09" w:rsidP="00273D96">
            <w:pPr>
              <w:jc w:val="left"/>
              <w:rPr>
                <w:rFonts w:hint="default"/>
                <w:color w:val="auto"/>
              </w:rPr>
            </w:pPr>
          </w:p>
        </w:tc>
        <w:tc>
          <w:tcPr>
            <w:tcW w:w="2486" w:type="dxa"/>
          </w:tcPr>
          <w:p w14:paraId="6BDED75A" w14:textId="77777777" w:rsidR="00AE0E09" w:rsidRPr="00AC6D6F" w:rsidRDefault="00AE0E09" w:rsidP="00273D96">
            <w:pPr>
              <w:jc w:val="left"/>
              <w:rPr>
                <w:rFonts w:hint="default"/>
                <w:color w:val="auto"/>
              </w:rPr>
            </w:pPr>
          </w:p>
        </w:tc>
      </w:tr>
    </w:tbl>
    <w:p w14:paraId="7ED487BC" w14:textId="77777777" w:rsidR="00AE0E09" w:rsidRPr="00AC6D6F" w:rsidRDefault="00AE0E09" w:rsidP="00AE0E09">
      <w:pPr>
        <w:ind w:firstLineChars="400" w:firstLine="840"/>
        <w:jc w:val="left"/>
        <w:rPr>
          <w:rFonts w:hint="default"/>
          <w:color w:val="auto"/>
        </w:rPr>
      </w:pPr>
    </w:p>
    <w:p w14:paraId="3A68284A" w14:textId="16D76BA8" w:rsidR="00AE0E09" w:rsidRPr="006764EB" w:rsidRDefault="00A06A03" w:rsidP="00AE0E09">
      <w:pPr>
        <w:ind w:firstLineChars="400" w:firstLine="880"/>
        <w:jc w:val="left"/>
        <w:rPr>
          <w:rFonts w:hint="default"/>
          <w:color w:val="auto"/>
          <w:sz w:val="22"/>
          <w:szCs w:val="21"/>
        </w:rPr>
      </w:pPr>
      <w:r>
        <w:rPr>
          <w:color w:val="auto"/>
          <w:sz w:val="22"/>
          <w:szCs w:val="21"/>
        </w:rPr>
        <w:t>②</w:t>
      </w:r>
      <w:r w:rsidR="00AE0E09" w:rsidRPr="006764EB">
        <w:rPr>
          <w:color w:val="auto"/>
          <w:sz w:val="22"/>
          <w:szCs w:val="21"/>
        </w:rPr>
        <w:t xml:space="preserve">　商品の開発</w:t>
      </w:r>
    </w:p>
    <w:p w14:paraId="48DE756D" w14:textId="66C2FEB2" w:rsidR="00AE0E09" w:rsidRPr="006764EB" w:rsidRDefault="00AE0E09" w:rsidP="00D347A2">
      <w:pPr>
        <w:ind w:firstLineChars="500" w:firstLine="1100"/>
        <w:jc w:val="left"/>
        <w:rPr>
          <w:rFonts w:hint="default"/>
          <w:color w:val="auto"/>
          <w:sz w:val="22"/>
          <w:szCs w:val="21"/>
        </w:rPr>
      </w:pPr>
      <w:r w:rsidRPr="006764EB">
        <w:rPr>
          <w:color w:val="auto"/>
          <w:sz w:val="22"/>
          <w:szCs w:val="21"/>
        </w:rPr>
        <w:t>ア</w:t>
      </w:r>
      <w:r w:rsidR="00A06A03">
        <w:rPr>
          <w:color w:val="auto"/>
          <w:sz w:val="22"/>
          <w:szCs w:val="21"/>
        </w:rPr>
        <w:t xml:space="preserve">　</w:t>
      </w:r>
      <w:r w:rsidRPr="006764EB">
        <w:rPr>
          <w:color w:val="auto"/>
          <w:sz w:val="22"/>
          <w:szCs w:val="21"/>
        </w:rPr>
        <w:t>開発する新商品名（仮称を含む。）及び概要</w:t>
      </w:r>
    </w:p>
    <w:tbl>
      <w:tblPr>
        <w:tblStyle w:val="a3"/>
        <w:tblW w:w="0" w:type="auto"/>
        <w:tblInd w:w="959" w:type="dxa"/>
        <w:tblLook w:val="04A0" w:firstRow="1" w:lastRow="0" w:firstColumn="1" w:lastColumn="0" w:noHBand="0" w:noVBand="1"/>
      </w:tblPr>
      <w:tblGrid>
        <w:gridCol w:w="1811"/>
        <w:gridCol w:w="6522"/>
      </w:tblGrid>
      <w:tr w:rsidR="00AE0E09" w:rsidRPr="00AC6D6F" w14:paraId="2C33564B" w14:textId="77777777" w:rsidTr="00273D96">
        <w:tc>
          <w:tcPr>
            <w:tcW w:w="1843" w:type="dxa"/>
          </w:tcPr>
          <w:p w14:paraId="194BA892" w14:textId="77777777" w:rsidR="00AE0E09" w:rsidRPr="00AC6D6F" w:rsidRDefault="00AE0E09" w:rsidP="00273D96">
            <w:pPr>
              <w:jc w:val="center"/>
              <w:rPr>
                <w:rFonts w:hint="default"/>
                <w:color w:val="auto"/>
              </w:rPr>
            </w:pPr>
            <w:r w:rsidRPr="00AC6D6F">
              <w:rPr>
                <w:color w:val="auto"/>
              </w:rPr>
              <w:t>新商品名</w:t>
            </w:r>
          </w:p>
        </w:tc>
        <w:tc>
          <w:tcPr>
            <w:tcW w:w="6662" w:type="dxa"/>
          </w:tcPr>
          <w:p w14:paraId="068EB7F1" w14:textId="77777777" w:rsidR="00AE0E09" w:rsidRPr="00AC6D6F" w:rsidRDefault="00AE0E09" w:rsidP="00273D96">
            <w:pPr>
              <w:jc w:val="center"/>
              <w:rPr>
                <w:rFonts w:hint="default"/>
                <w:color w:val="auto"/>
              </w:rPr>
            </w:pPr>
            <w:r w:rsidRPr="00AC6D6F">
              <w:rPr>
                <w:color w:val="auto"/>
              </w:rPr>
              <w:t>概要</w:t>
            </w:r>
          </w:p>
        </w:tc>
      </w:tr>
      <w:tr w:rsidR="00AE0E09" w:rsidRPr="00AC6D6F" w14:paraId="082F1B85" w14:textId="77777777" w:rsidTr="00273D96">
        <w:tc>
          <w:tcPr>
            <w:tcW w:w="1843" w:type="dxa"/>
          </w:tcPr>
          <w:p w14:paraId="4882487F" w14:textId="77777777" w:rsidR="00AE0E09" w:rsidRPr="00AC6D6F" w:rsidRDefault="00AE0E09" w:rsidP="00273D96">
            <w:pPr>
              <w:jc w:val="left"/>
              <w:rPr>
                <w:rFonts w:hint="default"/>
                <w:color w:val="auto"/>
              </w:rPr>
            </w:pPr>
          </w:p>
        </w:tc>
        <w:tc>
          <w:tcPr>
            <w:tcW w:w="6662" w:type="dxa"/>
          </w:tcPr>
          <w:p w14:paraId="49241464" w14:textId="77777777" w:rsidR="00AE0E09" w:rsidRPr="00AC6D6F" w:rsidRDefault="00AE0E09" w:rsidP="00273D96">
            <w:pPr>
              <w:jc w:val="left"/>
              <w:rPr>
                <w:rFonts w:hint="default"/>
                <w:color w:val="auto"/>
              </w:rPr>
            </w:pPr>
          </w:p>
        </w:tc>
      </w:tr>
    </w:tbl>
    <w:p w14:paraId="123F72F8" w14:textId="17D00922" w:rsidR="00AE0E09" w:rsidRPr="00AC6D6F" w:rsidRDefault="001C0CA6" w:rsidP="00834A07">
      <w:pPr>
        <w:ind w:leftChars="400" w:left="1260" w:hangingChars="200" w:hanging="420"/>
        <w:jc w:val="left"/>
        <w:rPr>
          <w:rFonts w:hint="default"/>
          <w:color w:val="auto"/>
        </w:rPr>
      </w:pPr>
      <w:r>
        <w:rPr>
          <w:color w:val="auto"/>
        </w:rPr>
        <w:t>（</w:t>
      </w:r>
      <w:r w:rsidR="00AE0E09" w:rsidRPr="00AC6D6F">
        <w:rPr>
          <w:color w:val="auto"/>
        </w:rPr>
        <w:t>注</w:t>
      </w:r>
      <w:r>
        <w:rPr>
          <w:color w:val="auto"/>
        </w:rPr>
        <w:t>）</w:t>
      </w:r>
      <w:r w:rsidR="00AE0E09" w:rsidRPr="00AC6D6F">
        <w:rPr>
          <w:color w:val="auto"/>
        </w:rPr>
        <w:t>試作品の改良や分析を複数回実施する場合は、概要欄にその旨を記載すること</w:t>
      </w:r>
      <w:r w:rsidR="00834A07">
        <w:rPr>
          <w:color w:val="auto"/>
        </w:rPr>
        <w:t>。</w:t>
      </w:r>
      <w:r w:rsidR="00AE0E09" w:rsidRPr="00AC6D6F">
        <w:rPr>
          <w:color w:val="auto"/>
        </w:rPr>
        <w:t>また、どのような市場や消費者を販路と考えて取り組むかについても、概要欄に記載すること。</w:t>
      </w:r>
    </w:p>
    <w:p w14:paraId="272A49AB" w14:textId="77777777" w:rsidR="00AE0E09" w:rsidRPr="00AC6D6F" w:rsidRDefault="00AE0E09" w:rsidP="00AE0E09">
      <w:pPr>
        <w:ind w:firstLineChars="400" w:firstLine="840"/>
        <w:jc w:val="left"/>
        <w:rPr>
          <w:rFonts w:hint="default"/>
          <w:color w:val="auto"/>
        </w:rPr>
      </w:pPr>
    </w:p>
    <w:p w14:paraId="1C58FA18" w14:textId="0107341C" w:rsidR="00AE0E09" w:rsidRPr="006764EB" w:rsidRDefault="00AE0E09" w:rsidP="00D347A2">
      <w:pPr>
        <w:ind w:firstLineChars="500" w:firstLine="1100"/>
        <w:jc w:val="left"/>
        <w:rPr>
          <w:rFonts w:hint="default"/>
          <w:color w:val="auto"/>
          <w:sz w:val="22"/>
          <w:szCs w:val="21"/>
        </w:rPr>
      </w:pPr>
      <w:r w:rsidRPr="006764EB">
        <w:rPr>
          <w:color w:val="auto"/>
          <w:sz w:val="22"/>
          <w:szCs w:val="21"/>
        </w:rPr>
        <w:t>イ</w:t>
      </w:r>
      <w:r w:rsidR="00A06A03">
        <w:rPr>
          <w:color w:val="auto"/>
          <w:sz w:val="22"/>
          <w:szCs w:val="21"/>
        </w:rPr>
        <w:t xml:space="preserve">　</w:t>
      </w:r>
      <w:r w:rsidRPr="006764EB">
        <w:rPr>
          <w:color w:val="auto"/>
          <w:sz w:val="22"/>
          <w:szCs w:val="21"/>
        </w:rPr>
        <w:t>開発する新商品に関する取組方針</w:t>
      </w:r>
    </w:p>
    <w:tbl>
      <w:tblPr>
        <w:tblStyle w:val="a3"/>
        <w:tblW w:w="0" w:type="auto"/>
        <w:tblInd w:w="959" w:type="dxa"/>
        <w:tblLook w:val="04A0" w:firstRow="1" w:lastRow="0" w:firstColumn="1" w:lastColumn="0" w:noHBand="0" w:noVBand="1"/>
      </w:tblPr>
      <w:tblGrid>
        <w:gridCol w:w="3941"/>
        <w:gridCol w:w="4392"/>
      </w:tblGrid>
      <w:tr w:rsidR="00AE0E09" w:rsidRPr="00AC6D6F" w14:paraId="417C093A" w14:textId="77777777" w:rsidTr="00273D96">
        <w:tc>
          <w:tcPr>
            <w:tcW w:w="3969" w:type="dxa"/>
          </w:tcPr>
          <w:p w14:paraId="1C7F1D73" w14:textId="04A4FB62" w:rsidR="00AE0E09" w:rsidRPr="00AC6D6F" w:rsidRDefault="00AE0E09" w:rsidP="00273D96">
            <w:pPr>
              <w:jc w:val="left"/>
              <w:rPr>
                <w:rFonts w:hint="default"/>
                <w:color w:val="auto"/>
              </w:rPr>
            </w:pPr>
            <w:r w:rsidRPr="00AC6D6F">
              <w:rPr>
                <w:color w:val="auto"/>
              </w:rPr>
              <w:t>（新商品名：</w:t>
            </w:r>
            <w:r w:rsidR="00CC1A5D">
              <w:rPr>
                <w:color w:val="auto"/>
              </w:rPr>
              <w:t xml:space="preserve">　　　　　　　　　　　</w:t>
            </w:r>
            <w:r w:rsidRPr="00AC6D6F">
              <w:rPr>
                <w:color w:val="auto"/>
              </w:rPr>
              <w:t>）</w:t>
            </w:r>
          </w:p>
        </w:tc>
        <w:tc>
          <w:tcPr>
            <w:tcW w:w="4536" w:type="dxa"/>
          </w:tcPr>
          <w:p w14:paraId="53997721" w14:textId="77777777" w:rsidR="00AE0E09" w:rsidRPr="00AC6D6F" w:rsidRDefault="00AE0E09" w:rsidP="00273D96">
            <w:pPr>
              <w:jc w:val="center"/>
              <w:rPr>
                <w:rFonts w:hint="default"/>
                <w:color w:val="auto"/>
              </w:rPr>
            </w:pPr>
            <w:r w:rsidRPr="00AC6D6F">
              <w:rPr>
                <w:color w:val="auto"/>
              </w:rPr>
              <w:t>取組方針</w:t>
            </w:r>
          </w:p>
        </w:tc>
      </w:tr>
      <w:tr w:rsidR="00AE0E09" w:rsidRPr="00AC6D6F" w14:paraId="7D35043A" w14:textId="77777777" w:rsidTr="00273D96">
        <w:tc>
          <w:tcPr>
            <w:tcW w:w="3969" w:type="dxa"/>
          </w:tcPr>
          <w:p w14:paraId="4E7AC08C" w14:textId="77777777" w:rsidR="00AE0E09" w:rsidRPr="00AC6D6F" w:rsidRDefault="00AE0E09" w:rsidP="00273D96">
            <w:pPr>
              <w:jc w:val="left"/>
              <w:rPr>
                <w:rFonts w:hint="default"/>
                <w:color w:val="auto"/>
              </w:rPr>
            </w:pPr>
            <w:r w:rsidRPr="00AC6D6F">
              <w:rPr>
                <w:color w:val="auto"/>
              </w:rPr>
              <w:t>仕入先の確保の状況</w:t>
            </w:r>
          </w:p>
        </w:tc>
        <w:tc>
          <w:tcPr>
            <w:tcW w:w="4536" w:type="dxa"/>
          </w:tcPr>
          <w:p w14:paraId="5639A9D4" w14:textId="77777777" w:rsidR="00AE0E09" w:rsidRPr="00AC6D6F" w:rsidRDefault="00AE0E09" w:rsidP="00273D96">
            <w:pPr>
              <w:jc w:val="left"/>
              <w:rPr>
                <w:rFonts w:hint="default"/>
                <w:color w:val="auto"/>
              </w:rPr>
            </w:pPr>
          </w:p>
        </w:tc>
      </w:tr>
      <w:tr w:rsidR="00AE0E09" w:rsidRPr="00AC6D6F" w14:paraId="353AD7D7" w14:textId="77777777" w:rsidTr="00273D96">
        <w:tc>
          <w:tcPr>
            <w:tcW w:w="3969" w:type="dxa"/>
          </w:tcPr>
          <w:p w14:paraId="75F01995" w14:textId="77777777" w:rsidR="00AE0E09" w:rsidRPr="00AC6D6F" w:rsidRDefault="00AE0E09" w:rsidP="00273D96">
            <w:pPr>
              <w:jc w:val="left"/>
              <w:rPr>
                <w:rFonts w:hint="default"/>
                <w:color w:val="auto"/>
              </w:rPr>
            </w:pPr>
            <w:r w:rsidRPr="00AC6D6F">
              <w:rPr>
                <w:color w:val="auto"/>
              </w:rPr>
              <w:t>製造過程における技術的課題</w:t>
            </w:r>
          </w:p>
        </w:tc>
        <w:tc>
          <w:tcPr>
            <w:tcW w:w="4536" w:type="dxa"/>
          </w:tcPr>
          <w:p w14:paraId="1712545B" w14:textId="77777777" w:rsidR="00AE0E09" w:rsidRPr="00AC6D6F" w:rsidRDefault="00AE0E09" w:rsidP="00273D96">
            <w:pPr>
              <w:jc w:val="left"/>
              <w:rPr>
                <w:rFonts w:hint="default"/>
                <w:color w:val="auto"/>
              </w:rPr>
            </w:pPr>
          </w:p>
        </w:tc>
      </w:tr>
      <w:tr w:rsidR="00AE0E09" w:rsidRPr="00AC6D6F" w14:paraId="6F3E40F9" w14:textId="77777777" w:rsidTr="00273D96">
        <w:tc>
          <w:tcPr>
            <w:tcW w:w="3969" w:type="dxa"/>
          </w:tcPr>
          <w:p w14:paraId="2D771019" w14:textId="77777777" w:rsidR="00AE0E09" w:rsidRPr="00AC6D6F" w:rsidRDefault="00AE0E09" w:rsidP="00273D96">
            <w:pPr>
              <w:jc w:val="left"/>
              <w:rPr>
                <w:rFonts w:hint="default"/>
                <w:color w:val="auto"/>
              </w:rPr>
            </w:pPr>
            <w:r w:rsidRPr="00AC6D6F">
              <w:rPr>
                <w:color w:val="auto"/>
              </w:rPr>
              <w:t>販売価格の設定及びその考え方</w:t>
            </w:r>
          </w:p>
        </w:tc>
        <w:tc>
          <w:tcPr>
            <w:tcW w:w="4536" w:type="dxa"/>
          </w:tcPr>
          <w:p w14:paraId="4BB16360" w14:textId="77777777" w:rsidR="00AE0E09" w:rsidRPr="00AC6D6F" w:rsidRDefault="00AE0E09" w:rsidP="00273D96">
            <w:pPr>
              <w:jc w:val="left"/>
              <w:rPr>
                <w:rFonts w:hint="default"/>
                <w:color w:val="auto"/>
              </w:rPr>
            </w:pPr>
          </w:p>
        </w:tc>
      </w:tr>
      <w:tr w:rsidR="00AE0E09" w:rsidRPr="00AC6D6F" w14:paraId="166689F0" w14:textId="77777777" w:rsidTr="00273D96">
        <w:tc>
          <w:tcPr>
            <w:tcW w:w="3969" w:type="dxa"/>
          </w:tcPr>
          <w:p w14:paraId="424F8E43" w14:textId="77777777" w:rsidR="00AE0E09" w:rsidRPr="00AC6D6F" w:rsidRDefault="00AE0E09" w:rsidP="00273D96">
            <w:pPr>
              <w:jc w:val="left"/>
              <w:rPr>
                <w:rFonts w:hint="default"/>
                <w:color w:val="auto"/>
              </w:rPr>
            </w:pPr>
            <w:r w:rsidRPr="00AC6D6F">
              <w:rPr>
                <w:color w:val="auto"/>
              </w:rPr>
              <w:t>事業の実施体制</w:t>
            </w:r>
          </w:p>
        </w:tc>
        <w:tc>
          <w:tcPr>
            <w:tcW w:w="4536" w:type="dxa"/>
          </w:tcPr>
          <w:p w14:paraId="01117949" w14:textId="77777777" w:rsidR="00AE0E09" w:rsidRPr="00AC6D6F" w:rsidRDefault="00AE0E09" w:rsidP="00273D96">
            <w:pPr>
              <w:jc w:val="left"/>
              <w:rPr>
                <w:rFonts w:hint="default"/>
                <w:color w:val="auto"/>
              </w:rPr>
            </w:pPr>
          </w:p>
        </w:tc>
      </w:tr>
      <w:tr w:rsidR="00AE0E09" w:rsidRPr="00AC6D6F" w14:paraId="66B0B402" w14:textId="77777777" w:rsidTr="00273D96">
        <w:tc>
          <w:tcPr>
            <w:tcW w:w="3969" w:type="dxa"/>
          </w:tcPr>
          <w:p w14:paraId="76C67A4D" w14:textId="77777777" w:rsidR="00AE0E09" w:rsidRPr="00AC6D6F" w:rsidRDefault="00AE0E09" w:rsidP="00273D96">
            <w:pPr>
              <w:jc w:val="left"/>
              <w:rPr>
                <w:rFonts w:hint="default"/>
                <w:color w:val="auto"/>
              </w:rPr>
            </w:pPr>
            <w:r w:rsidRPr="00AC6D6F">
              <w:rPr>
                <w:color w:val="auto"/>
              </w:rPr>
              <w:t>その他</w:t>
            </w:r>
          </w:p>
        </w:tc>
        <w:tc>
          <w:tcPr>
            <w:tcW w:w="4536" w:type="dxa"/>
          </w:tcPr>
          <w:p w14:paraId="374ED791" w14:textId="77777777" w:rsidR="00AE0E09" w:rsidRPr="00AC6D6F" w:rsidRDefault="00AE0E09" w:rsidP="00273D96">
            <w:pPr>
              <w:jc w:val="left"/>
              <w:rPr>
                <w:rFonts w:hint="default"/>
                <w:color w:val="auto"/>
              </w:rPr>
            </w:pPr>
          </w:p>
        </w:tc>
      </w:tr>
    </w:tbl>
    <w:p w14:paraId="23F6A4DE" w14:textId="0FB28A4A" w:rsidR="00AE0E09" w:rsidRPr="00AC6D6F" w:rsidRDefault="00E74ABC" w:rsidP="00E74ABC">
      <w:pPr>
        <w:ind w:firstLineChars="400" w:firstLine="840"/>
        <w:jc w:val="left"/>
        <w:rPr>
          <w:rFonts w:hint="default"/>
          <w:color w:val="auto"/>
        </w:rPr>
      </w:pPr>
      <w:r>
        <w:rPr>
          <w:color w:val="auto"/>
        </w:rPr>
        <w:t>（</w:t>
      </w:r>
      <w:r w:rsidR="00AE0E09" w:rsidRPr="00AC6D6F">
        <w:rPr>
          <w:color w:val="auto"/>
        </w:rPr>
        <w:t>注</w:t>
      </w:r>
      <w:r>
        <w:rPr>
          <w:color w:val="auto"/>
        </w:rPr>
        <w:t>）</w:t>
      </w:r>
      <w:r w:rsidR="00AE0E09" w:rsidRPr="00AC6D6F">
        <w:rPr>
          <w:color w:val="auto"/>
        </w:rPr>
        <w:t>開発する新商品ごとに、計画策定時の取組方針を記載すること。</w:t>
      </w:r>
    </w:p>
    <w:p w14:paraId="481FA0F4" w14:textId="77777777" w:rsidR="00AE0E09" w:rsidRPr="00AC6D6F" w:rsidRDefault="00AE0E09" w:rsidP="00AE0E09">
      <w:pPr>
        <w:ind w:firstLineChars="400" w:firstLine="840"/>
        <w:jc w:val="left"/>
        <w:rPr>
          <w:rFonts w:hint="default"/>
          <w:color w:val="auto"/>
        </w:rPr>
      </w:pPr>
    </w:p>
    <w:p w14:paraId="006E9559" w14:textId="0C66D9E9" w:rsidR="00AE0E09" w:rsidRPr="006764EB" w:rsidRDefault="00B1074B" w:rsidP="00AE0E09">
      <w:pPr>
        <w:ind w:firstLineChars="400" w:firstLine="880"/>
        <w:jc w:val="left"/>
        <w:rPr>
          <w:rFonts w:hint="default"/>
          <w:color w:val="auto"/>
          <w:sz w:val="22"/>
          <w:szCs w:val="21"/>
        </w:rPr>
      </w:pPr>
      <w:r>
        <w:rPr>
          <w:color w:val="auto"/>
          <w:sz w:val="22"/>
          <w:szCs w:val="21"/>
        </w:rPr>
        <w:t>③</w:t>
      </w:r>
      <w:r w:rsidR="00AE0E09" w:rsidRPr="006764EB">
        <w:rPr>
          <w:color w:val="auto"/>
          <w:sz w:val="22"/>
          <w:szCs w:val="21"/>
        </w:rPr>
        <w:t xml:space="preserve">　主要原料の取引を行う農林漁業者等の概要</w:t>
      </w:r>
    </w:p>
    <w:tbl>
      <w:tblPr>
        <w:tblStyle w:val="a3"/>
        <w:tblW w:w="7836" w:type="dxa"/>
        <w:tblInd w:w="959" w:type="dxa"/>
        <w:tblLook w:val="04A0" w:firstRow="1" w:lastRow="0" w:firstColumn="1" w:lastColumn="0" w:noHBand="0" w:noVBand="1"/>
      </w:tblPr>
      <w:tblGrid>
        <w:gridCol w:w="1656"/>
        <w:gridCol w:w="1026"/>
        <w:gridCol w:w="1866"/>
        <w:gridCol w:w="1236"/>
        <w:gridCol w:w="1026"/>
        <w:gridCol w:w="1026"/>
      </w:tblGrid>
      <w:tr w:rsidR="00AE0E09" w:rsidRPr="00AC6D6F" w14:paraId="20C875AF" w14:textId="77777777" w:rsidTr="00273D96">
        <w:tc>
          <w:tcPr>
            <w:tcW w:w="1656" w:type="dxa"/>
          </w:tcPr>
          <w:p w14:paraId="2D642F9B" w14:textId="77777777" w:rsidR="00AE0E09" w:rsidRPr="00AC6D6F" w:rsidRDefault="00AE0E09" w:rsidP="00273D96">
            <w:pPr>
              <w:jc w:val="center"/>
              <w:rPr>
                <w:rFonts w:hint="default"/>
                <w:color w:val="auto"/>
              </w:rPr>
            </w:pPr>
            <w:r w:rsidRPr="00AC6D6F">
              <w:rPr>
                <w:color w:val="auto"/>
              </w:rPr>
              <w:t>農林漁業者等</w:t>
            </w:r>
          </w:p>
        </w:tc>
        <w:tc>
          <w:tcPr>
            <w:tcW w:w="1026" w:type="dxa"/>
          </w:tcPr>
          <w:p w14:paraId="77831098" w14:textId="77777777" w:rsidR="00AE0E09" w:rsidRPr="00AC6D6F" w:rsidRDefault="00AE0E09" w:rsidP="00273D96">
            <w:pPr>
              <w:jc w:val="center"/>
              <w:rPr>
                <w:rFonts w:hint="default"/>
                <w:color w:val="auto"/>
              </w:rPr>
            </w:pPr>
            <w:r w:rsidRPr="00AC6D6F">
              <w:rPr>
                <w:color w:val="auto"/>
              </w:rPr>
              <w:t>所在地</w:t>
            </w:r>
          </w:p>
        </w:tc>
        <w:tc>
          <w:tcPr>
            <w:tcW w:w="1866" w:type="dxa"/>
          </w:tcPr>
          <w:p w14:paraId="7A2080E7" w14:textId="77777777" w:rsidR="00AE0E09" w:rsidRPr="00AC6D6F" w:rsidRDefault="00AE0E09" w:rsidP="00273D96">
            <w:pPr>
              <w:jc w:val="center"/>
              <w:rPr>
                <w:rFonts w:hint="default"/>
                <w:color w:val="auto"/>
              </w:rPr>
            </w:pPr>
            <w:r w:rsidRPr="00AC6D6F">
              <w:rPr>
                <w:color w:val="auto"/>
              </w:rPr>
              <w:t>対象農林水産物</w:t>
            </w:r>
          </w:p>
        </w:tc>
        <w:tc>
          <w:tcPr>
            <w:tcW w:w="1236" w:type="dxa"/>
          </w:tcPr>
          <w:p w14:paraId="4BFE12E1" w14:textId="77777777" w:rsidR="00AE0E09" w:rsidRPr="00AC6D6F" w:rsidRDefault="00AE0E09" w:rsidP="00273D96">
            <w:pPr>
              <w:jc w:val="center"/>
              <w:rPr>
                <w:rFonts w:hint="default"/>
                <w:color w:val="auto"/>
              </w:rPr>
            </w:pPr>
            <w:r w:rsidRPr="00AC6D6F">
              <w:rPr>
                <w:color w:val="auto"/>
              </w:rPr>
              <w:t>作付面積</w:t>
            </w:r>
          </w:p>
        </w:tc>
        <w:tc>
          <w:tcPr>
            <w:tcW w:w="1026" w:type="dxa"/>
          </w:tcPr>
          <w:p w14:paraId="6D273068" w14:textId="77777777" w:rsidR="00AE0E09" w:rsidRPr="00AC6D6F" w:rsidRDefault="00AE0E09" w:rsidP="00273D96">
            <w:pPr>
              <w:jc w:val="center"/>
              <w:rPr>
                <w:rFonts w:hint="default"/>
                <w:color w:val="auto"/>
              </w:rPr>
            </w:pPr>
            <w:r w:rsidRPr="00AC6D6F">
              <w:rPr>
                <w:color w:val="auto"/>
              </w:rPr>
              <w:t>出荷量</w:t>
            </w:r>
          </w:p>
        </w:tc>
        <w:tc>
          <w:tcPr>
            <w:tcW w:w="1026" w:type="dxa"/>
          </w:tcPr>
          <w:p w14:paraId="1378EA7D" w14:textId="77777777" w:rsidR="00AE0E09" w:rsidRPr="00AC6D6F" w:rsidRDefault="00AE0E09" w:rsidP="00273D96">
            <w:pPr>
              <w:jc w:val="center"/>
              <w:rPr>
                <w:rFonts w:hint="default"/>
                <w:color w:val="auto"/>
              </w:rPr>
            </w:pPr>
            <w:r w:rsidRPr="00AC6D6F">
              <w:rPr>
                <w:color w:val="auto"/>
              </w:rPr>
              <w:t>販売額</w:t>
            </w:r>
          </w:p>
        </w:tc>
      </w:tr>
      <w:tr w:rsidR="00AE0E09" w:rsidRPr="00AC6D6F" w14:paraId="28FDAE82" w14:textId="77777777" w:rsidTr="00273D96">
        <w:tc>
          <w:tcPr>
            <w:tcW w:w="1656" w:type="dxa"/>
          </w:tcPr>
          <w:p w14:paraId="45577DDC" w14:textId="77777777" w:rsidR="00AE0E09" w:rsidRPr="00AC6D6F" w:rsidRDefault="00AE0E09" w:rsidP="00273D96">
            <w:pPr>
              <w:jc w:val="left"/>
              <w:rPr>
                <w:rFonts w:hint="default"/>
                <w:color w:val="auto"/>
              </w:rPr>
            </w:pPr>
          </w:p>
          <w:p w14:paraId="48843F1B" w14:textId="77777777" w:rsidR="00AE0E09" w:rsidRPr="00AC6D6F" w:rsidRDefault="00AE0E09" w:rsidP="00273D96">
            <w:pPr>
              <w:jc w:val="left"/>
              <w:rPr>
                <w:rFonts w:hint="default"/>
                <w:color w:val="auto"/>
              </w:rPr>
            </w:pPr>
          </w:p>
        </w:tc>
        <w:tc>
          <w:tcPr>
            <w:tcW w:w="1026" w:type="dxa"/>
          </w:tcPr>
          <w:p w14:paraId="1475D504" w14:textId="77777777" w:rsidR="00AE0E09" w:rsidRPr="00AC6D6F" w:rsidRDefault="00AE0E09" w:rsidP="00273D96">
            <w:pPr>
              <w:jc w:val="left"/>
              <w:rPr>
                <w:rFonts w:hint="default"/>
                <w:color w:val="auto"/>
              </w:rPr>
            </w:pPr>
          </w:p>
          <w:p w14:paraId="0779A4A4" w14:textId="77777777" w:rsidR="00AE0E09" w:rsidRPr="00AC6D6F" w:rsidRDefault="00AE0E09" w:rsidP="00273D96">
            <w:pPr>
              <w:jc w:val="left"/>
              <w:rPr>
                <w:rFonts w:hint="default"/>
                <w:color w:val="auto"/>
              </w:rPr>
            </w:pPr>
          </w:p>
        </w:tc>
        <w:tc>
          <w:tcPr>
            <w:tcW w:w="1866" w:type="dxa"/>
          </w:tcPr>
          <w:p w14:paraId="60ADE52B" w14:textId="77777777" w:rsidR="00AE0E09" w:rsidRPr="00AC6D6F" w:rsidRDefault="00AE0E09" w:rsidP="00273D96">
            <w:pPr>
              <w:jc w:val="left"/>
              <w:rPr>
                <w:rFonts w:hint="default"/>
                <w:color w:val="auto"/>
              </w:rPr>
            </w:pPr>
          </w:p>
          <w:p w14:paraId="0A3D884D" w14:textId="77777777" w:rsidR="00AE0E09" w:rsidRPr="00AC6D6F" w:rsidRDefault="00AE0E09" w:rsidP="00273D96">
            <w:pPr>
              <w:jc w:val="left"/>
              <w:rPr>
                <w:rFonts w:hint="default"/>
                <w:color w:val="auto"/>
              </w:rPr>
            </w:pPr>
          </w:p>
        </w:tc>
        <w:tc>
          <w:tcPr>
            <w:tcW w:w="1236" w:type="dxa"/>
          </w:tcPr>
          <w:p w14:paraId="75A2B81A" w14:textId="77777777" w:rsidR="00AE0E09" w:rsidRPr="00AC6D6F" w:rsidRDefault="00AE0E09" w:rsidP="00273D96">
            <w:pPr>
              <w:jc w:val="right"/>
              <w:rPr>
                <w:rFonts w:hint="default"/>
                <w:color w:val="auto"/>
              </w:rPr>
            </w:pPr>
            <w:r w:rsidRPr="00AC6D6F">
              <w:rPr>
                <w:color w:val="auto"/>
              </w:rPr>
              <w:t>(</w:t>
            </w:r>
            <w:r w:rsidRPr="00AC6D6F">
              <w:rPr>
                <w:rFonts w:hint="default"/>
                <w:color w:val="auto"/>
              </w:rPr>
              <w:t>ha)</w:t>
            </w:r>
          </w:p>
          <w:p w14:paraId="7E7DBE3E" w14:textId="77777777" w:rsidR="00AE0E09" w:rsidRPr="00AC6D6F" w:rsidRDefault="00AE0E09" w:rsidP="00273D96">
            <w:pPr>
              <w:jc w:val="left"/>
              <w:rPr>
                <w:rFonts w:hint="default"/>
                <w:color w:val="auto"/>
              </w:rPr>
            </w:pPr>
          </w:p>
        </w:tc>
        <w:tc>
          <w:tcPr>
            <w:tcW w:w="1026" w:type="dxa"/>
          </w:tcPr>
          <w:p w14:paraId="38F85A05" w14:textId="77777777" w:rsidR="00AE0E09" w:rsidRPr="00AC6D6F" w:rsidRDefault="00AE0E09" w:rsidP="00273D96">
            <w:pPr>
              <w:jc w:val="right"/>
              <w:rPr>
                <w:rFonts w:hint="default"/>
                <w:color w:val="auto"/>
              </w:rPr>
            </w:pPr>
            <w:r w:rsidRPr="00AC6D6F">
              <w:rPr>
                <w:color w:val="auto"/>
              </w:rPr>
              <w:t>(</w:t>
            </w:r>
            <w:r w:rsidRPr="00AC6D6F">
              <w:rPr>
                <w:color w:val="auto"/>
              </w:rPr>
              <w:t>ﾄﾝ</w:t>
            </w:r>
            <w:r w:rsidRPr="00AC6D6F">
              <w:rPr>
                <w:rFonts w:hint="default"/>
                <w:color w:val="auto"/>
              </w:rPr>
              <w:t>)</w:t>
            </w:r>
          </w:p>
          <w:p w14:paraId="2AA23148" w14:textId="77777777" w:rsidR="00AE0E09" w:rsidRPr="00AC6D6F" w:rsidRDefault="00AE0E09" w:rsidP="00273D96">
            <w:pPr>
              <w:jc w:val="left"/>
              <w:rPr>
                <w:rFonts w:hint="default"/>
                <w:color w:val="auto"/>
              </w:rPr>
            </w:pPr>
          </w:p>
        </w:tc>
        <w:tc>
          <w:tcPr>
            <w:tcW w:w="1026" w:type="dxa"/>
          </w:tcPr>
          <w:p w14:paraId="2B496B3A" w14:textId="77777777" w:rsidR="00AE0E09" w:rsidRPr="00AC6D6F" w:rsidRDefault="00AE0E09" w:rsidP="00273D96">
            <w:pPr>
              <w:jc w:val="left"/>
              <w:rPr>
                <w:rFonts w:hint="default"/>
                <w:color w:val="auto"/>
              </w:rPr>
            </w:pPr>
            <w:r w:rsidRPr="00AC6D6F">
              <w:rPr>
                <w:color w:val="auto"/>
              </w:rPr>
              <w:t>(</w:t>
            </w:r>
            <w:r w:rsidRPr="00AC6D6F">
              <w:rPr>
                <w:color w:val="auto"/>
              </w:rPr>
              <w:t>百万円</w:t>
            </w:r>
            <w:r w:rsidRPr="00AC6D6F">
              <w:rPr>
                <w:rFonts w:hint="default"/>
                <w:color w:val="auto"/>
              </w:rPr>
              <w:t>)</w:t>
            </w:r>
          </w:p>
          <w:p w14:paraId="3AA36244" w14:textId="77777777" w:rsidR="00AE0E09" w:rsidRPr="00AC6D6F" w:rsidRDefault="00AE0E09" w:rsidP="00273D96">
            <w:pPr>
              <w:jc w:val="left"/>
              <w:rPr>
                <w:rFonts w:hint="default"/>
                <w:color w:val="auto"/>
              </w:rPr>
            </w:pPr>
          </w:p>
        </w:tc>
      </w:tr>
    </w:tbl>
    <w:p w14:paraId="271C88F8" w14:textId="4F6FFD71" w:rsidR="00AE0E09" w:rsidRPr="00AC6D6F" w:rsidRDefault="00834A07" w:rsidP="00AE0E09">
      <w:pPr>
        <w:ind w:firstLineChars="400" w:firstLine="840"/>
        <w:jc w:val="left"/>
        <w:rPr>
          <w:rFonts w:hint="default"/>
          <w:color w:val="auto"/>
        </w:rPr>
      </w:pPr>
      <w:r>
        <w:rPr>
          <w:color w:val="auto"/>
        </w:rPr>
        <w:t>（</w:t>
      </w:r>
      <w:r w:rsidR="00AE0E09" w:rsidRPr="00AC6D6F">
        <w:rPr>
          <w:color w:val="auto"/>
        </w:rPr>
        <w:t>注</w:t>
      </w:r>
      <w:r>
        <w:rPr>
          <w:color w:val="auto"/>
        </w:rPr>
        <w:t>）</w:t>
      </w:r>
      <w:r w:rsidR="00AE0E09" w:rsidRPr="00AC6D6F">
        <w:rPr>
          <w:color w:val="auto"/>
        </w:rPr>
        <w:t>直近年度の作付面積、出荷量及び販売額を記載すること。</w:t>
      </w:r>
    </w:p>
    <w:p w14:paraId="0CBF6079" w14:textId="77777777" w:rsidR="00AE0E09" w:rsidRPr="00CF7F39" w:rsidRDefault="00AE0E09" w:rsidP="00AE0E09">
      <w:pPr>
        <w:ind w:firstLineChars="400" w:firstLine="840"/>
        <w:jc w:val="left"/>
        <w:rPr>
          <w:rFonts w:hint="default"/>
          <w:color w:val="auto"/>
        </w:rPr>
      </w:pPr>
    </w:p>
    <w:p w14:paraId="24E4B549" w14:textId="60C27AEA" w:rsidR="00AE0E09" w:rsidRPr="006764EB" w:rsidRDefault="00B1074B" w:rsidP="00AE0E09">
      <w:pPr>
        <w:ind w:firstLineChars="400" w:firstLine="880"/>
        <w:jc w:val="left"/>
        <w:rPr>
          <w:rFonts w:hint="default"/>
          <w:color w:val="auto"/>
          <w:sz w:val="22"/>
          <w:szCs w:val="21"/>
        </w:rPr>
      </w:pPr>
      <w:r>
        <w:rPr>
          <w:color w:val="auto"/>
          <w:sz w:val="22"/>
          <w:szCs w:val="21"/>
        </w:rPr>
        <w:t>④</w:t>
      </w:r>
      <w:r w:rsidR="00AE0E09" w:rsidRPr="006764EB">
        <w:rPr>
          <w:color w:val="auto"/>
          <w:sz w:val="22"/>
          <w:szCs w:val="21"/>
        </w:rPr>
        <w:t xml:space="preserve">　成分分析の実施</w:t>
      </w:r>
    </w:p>
    <w:tbl>
      <w:tblPr>
        <w:tblStyle w:val="a3"/>
        <w:tblW w:w="0" w:type="auto"/>
        <w:tblInd w:w="959" w:type="dxa"/>
        <w:tblLook w:val="04A0" w:firstRow="1" w:lastRow="0" w:firstColumn="1" w:lastColumn="0" w:noHBand="0" w:noVBand="1"/>
      </w:tblPr>
      <w:tblGrid>
        <w:gridCol w:w="1425"/>
        <w:gridCol w:w="2316"/>
        <w:gridCol w:w="2296"/>
        <w:gridCol w:w="2296"/>
      </w:tblGrid>
      <w:tr w:rsidR="00AE0E09" w:rsidRPr="00AC6D6F" w14:paraId="584154FE" w14:textId="77777777" w:rsidTr="00AD7409">
        <w:tc>
          <w:tcPr>
            <w:tcW w:w="1460" w:type="dxa"/>
          </w:tcPr>
          <w:p w14:paraId="750B7540" w14:textId="77777777" w:rsidR="00AE0E09" w:rsidRPr="00AC6D6F" w:rsidRDefault="00AE0E09" w:rsidP="00273D96">
            <w:pPr>
              <w:jc w:val="center"/>
              <w:rPr>
                <w:rFonts w:hint="default"/>
                <w:color w:val="auto"/>
              </w:rPr>
            </w:pPr>
            <w:r w:rsidRPr="00AC6D6F">
              <w:rPr>
                <w:color w:val="auto"/>
              </w:rPr>
              <w:t>実施時期</w:t>
            </w:r>
          </w:p>
        </w:tc>
        <w:tc>
          <w:tcPr>
            <w:tcW w:w="2375" w:type="dxa"/>
          </w:tcPr>
          <w:p w14:paraId="539E203E" w14:textId="77777777" w:rsidR="00AE0E09" w:rsidRPr="00AC6D6F" w:rsidRDefault="00AE0E09" w:rsidP="00273D96">
            <w:pPr>
              <w:jc w:val="center"/>
              <w:rPr>
                <w:rFonts w:hint="default"/>
                <w:color w:val="auto"/>
              </w:rPr>
            </w:pPr>
            <w:r w:rsidRPr="00AC6D6F">
              <w:rPr>
                <w:color w:val="auto"/>
              </w:rPr>
              <w:t>分析の種類・品目</w:t>
            </w:r>
          </w:p>
        </w:tc>
        <w:tc>
          <w:tcPr>
            <w:tcW w:w="2362" w:type="dxa"/>
          </w:tcPr>
          <w:p w14:paraId="7447DE6F" w14:textId="77777777" w:rsidR="00AE0E09" w:rsidRPr="00AC6D6F" w:rsidRDefault="00AE0E09" w:rsidP="00273D96">
            <w:pPr>
              <w:jc w:val="center"/>
              <w:rPr>
                <w:rFonts w:hint="default"/>
                <w:color w:val="auto"/>
              </w:rPr>
            </w:pPr>
            <w:r w:rsidRPr="00AC6D6F">
              <w:rPr>
                <w:color w:val="auto"/>
              </w:rPr>
              <w:t>実施場所</w:t>
            </w:r>
          </w:p>
        </w:tc>
        <w:tc>
          <w:tcPr>
            <w:tcW w:w="2362" w:type="dxa"/>
          </w:tcPr>
          <w:p w14:paraId="042D4875" w14:textId="77777777" w:rsidR="00AE0E09" w:rsidRPr="00AC6D6F" w:rsidRDefault="00AE0E09" w:rsidP="00273D96">
            <w:pPr>
              <w:jc w:val="center"/>
              <w:rPr>
                <w:rFonts w:hint="default"/>
                <w:color w:val="auto"/>
              </w:rPr>
            </w:pPr>
            <w:r w:rsidRPr="00AC6D6F">
              <w:rPr>
                <w:color w:val="auto"/>
              </w:rPr>
              <w:t>備考</w:t>
            </w:r>
          </w:p>
        </w:tc>
      </w:tr>
      <w:tr w:rsidR="00AE0E09" w:rsidRPr="00AC6D6F" w14:paraId="37079317" w14:textId="77777777" w:rsidTr="00AD7409">
        <w:tc>
          <w:tcPr>
            <w:tcW w:w="1460" w:type="dxa"/>
          </w:tcPr>
          <w:p w14:paraId="5D667FB8" w14:textId="77777777" w:rsidR="00AE0E09" w:rsidRPr="00AC6D6F" w:rsidRDefault="00AE0E09" w:rsidP="00273D96">
            <w:pPr>
              <w:jc w:val="left"/>
              <w:rPr>
                <w:rFonts w:hint="default"/>
                <w:color w:val="auto"/>
              </w:rPr>
            </w:pPr>
          </w:p>
        </w:tc>
        <w:tc>
          <w:tcPr>
            <w:tcW w:w="2375" w:type="dxa"/>
          </w:tcPr>
          <w:p w14:paraId="403EA1D1" w14:textId="77777777" w:rsidR="00AE0E09" w:rsidRPr="00AC6D6F" w:rsidRDefault="00AE0E09" w:rsidP="00273D96">
            <w:pPr>
              <w:jc w:val="left"/>
              <w:rPr>
                <w:rFonts w:hint="default"/>
                <w:color w:val="auto"/>
              </w:rPr>
            </w:pPr>
          </w:p>
        </w:tc>
        <w:tc>
          <w:tcPr>
            <w:tcW w:w="2362" w:type="dxa"/>
          </w:tcPr>
          <w:p w14:paraId="3DD29EF3" w14:textId="77777777" w:rsidR="00AE0E09" w:rsidRPr="00AC6D6F" w:rsidRDefault="00AE0E09" w:rsidP="00273D96">
            <w:pPr>
              <w:jc w:val="left"/>
              <w:rPr>
                <w:rFonts w:hint="default"/>
                <w:color w:val="auto"/>
              </w:rPr>
            </w:pPr>
          </w:p>
        </w:tc>
        <w:tc>
          <w:tcPr>
            <w:tcW w:w="2362" w:type="dxa"/>
          </w:tcPr>
          <w:p w14:paraId="5428A9D1" w14:textId="77777777" w:rsidR="00AE0E09" w:rsidRPr="00AC6D6F" w:rsidRDefault="00AE0E09" w:rsidP="00273D96">
            <w:pPr>
              <w:jc w:val="left"/>
              <w:rPr>
                <w:rFonts w:hint="default"/>
                <w:color w:val="auto"/>
              </w:rPr>
            </w:pPr>
          </w:p>
        </w:tc>
      </w:tr>
    </w:tbl>
    <w:p w14:paraId="38A29CDE" w14:textId="165AC7FA" w:rsidR="00AE0E09" w:rsidRPr="00AC6D6F" w:rsidRDefault="00834A07" w:rsidP="00AE0E09">
      <w:pPr>
        <w:ind w:firstLineChars="400" w:firstLine="840"/>
        <w:jc w:val="left"/>
        <w:rPr>
          <w:rFonts w:hint="default"/>
          <w:color w:val="auto"/>
        </w:rPr>
      </w:pPr>
      <w:r>
        <w:rPr>
          <w:color w:val="auto"/>
        </w:rPr>
        <w:t>（</w:t>
      </w:r>
      <w:r w:rsidR="00AD7409" w:rsidRPr="00AC6D6F">
        <w:rPr>
          <w:color w:val="auto"/>
        </w:rPr>
        <w:t>注</w:t>
      </w:r>
      <w:r>
        <w:rPr>
          <w:color w:val="auto"/>
        </w:rPr>
        <w:t>）</w:t>
      </w:r>
      <w:r w:rsidR="00AE0E09" w:rsidRPr="00AC6D6F">
        <w:rPr>
          <w:color w:val="auto"/>
        </w:rPr>
        <w:t>開発商品の衛生、安全性、成分等を検査するための分析について記載すること。</w:t>
      </w:r>
    </w:p>
    <w:p w14:paraId="5168BD60" w14:textId="77777777" w:rsidR="00AE0E09" w:rsidRPr="00AC6D6F" w:rsidRDefault="00AE0E09" w:rsidP="00AE0E09">
      <w:pPr>
        <w:ind w:firstLineChars="400" w:firstLine="840"/>
        <w:jc w:val="left"/>
        <w:rPr>
          <w:rFonts w:hint="default"/>
          <w:color w:val="auto"/>
        </w:rPr>
      </w:pPr>
    </w:p>
    <w:p w14:paraId="3A35E5B7" w14:textId="1FF23BFD" w:rsidR="00AE0E09" w:rsidRPr="006764EB" w:rsidRDefault="00B1074B" w:rsidP="00AE0E09">
      <w:pPr>
        <w:ind w:firstLineChars="400" w:firstLine="880"/>
        <w:jc w:val="left"/>
        <w:rPr>
          <w:rFonts w:hint="default"/>
          <w:color w:val="auto"/>
          <w:sz w:val="22"/>
          <w:szCs w:val="21"/>
        </w:rPr>
      </w:pPr>
      <w:r>
        <w:rPr>
          <w:color w:val="auto"/>
          <w:sz w:val="22"/>
          <w:szCs w:val="21"/>
        </w:rPr>
        <w:t>⑤</w:t>
      </w:r>
      <w:r w:rsidR="00AE0E09" w:rsidRPr="006764EB">
        <w:rPr>
          <w:color w:val="auto"/>
          <w:sz w:val="22"/>
          <w:szCs w:val="21"/>
        </w:rPr>
        <w:t xml:space="preserve">　消費者評価会の実施</w:t>
      </w:r>
    </w:p>
    <w:tbl>
      <w:tblPr>
        <w:tblStyle w:val="a3"/>
        <w:tblW w:w="8736" w:type="dxa"/>
        <w:tblInd w:w="959" w:type="dxa"/>
        <w:tblLook w:val="04A0" w:firstRow="1" w:lastRow="0" w:firstColumn="1" w:lastColumn="0" w:noHBand="0" w:noVBand="1"/>
      </w:tblPr>
      <w:tblGrid>
        <w:gridCol w:w="1236"/>
        <w:gridCol w:w="1989"/>
        <w:gridCol w:w="1989"/>
        <w:gridCol w:w="1026"/>
        <w:gridCol w:w="2496"/>
      </w:tblGrid>
      <w:tr w:rsidR="00AE0E09" w:rsidRPr="00AC6D6F" w14:paraId="51D106FD" w14:textId="77777777" w:rsidTr="00273D96">
        <w:tc>
          <w:tcPr>
            <w:tcW w:w="1236" w:type="dxa"/>
          </w:tcPr>
          <w:p w14:paraId="40BA6F27" w14:textId="77777777" w:rsidR="00AE0E09" w:rsidRPr="00AC6D6F" w:rsidRDefault="00AE0E09" w:rsidP="00273D96">
            <w:pPr>
              <w:jc w:val="center"/>
              <w:rPr>
                <w:rFonts w:hint="default"/>
                <w:color w:val="auto"/>
              </w:rPr>
            </w:pPr>
            <w:r w:rsidRPr="00AC6D6F">
              <w:rPr>
                <w:color w:val="auto"/>
              </w:rPr>
              <w:t>実施時期</w:t>
            </w:r>
          </w:p>
        </w:tc>
        <w:tc>
          <w:tcPr>
            <w:tcW w:w="1989" w:type="dxa"/>
          </w:tcPr>
          <w:p w14:paraId="4B47048F" w14:textId="77777777" w:rsidR="00AE0E09" w:rsidRPr="00AC6D6F" w:rsidRDefault="00AE0E09" w:rsidP="00273D96">
            <w:pPr>
              <w:jc w:val="center"/>
              <w:rPr>
                <w:rFonts w:hint="default"/>
                <w:color w:val="auto"/>
              </w:rPr>
            </w:pPr>
            <w:r w:rsidRPr="00AC6D6F">
              <w:rPr>
                <w:color w:val="auto"/>
              </w:rPr>
              <w:t>実施内容</w:t>
            </w:r>
          </w:p>
        </w:tc>
        <w:tc>
          <w:tcPr>
            <w:tcW w:w="1989" w:type="dxa"/>
          </w:tcPr>
          <w:p w14:paraId="7E86B02C" w14:textId="77777777" w:rsidR="00AE0E09" w:rsidRPr="00AC6D6F" w:rsidRDefault="00AE0E09" w:rsidP="00273D96">
            <w:pPr>
              <w:jc w:val="center"/>
              <w:rPr>
                <w:rFonts w:hint="default"/>
                <w:color w:val="auto"/>
              </w:rPr>
            </w:pPr>
            <w:r w:rsidRPr="00AC6D6F">
              <w:rPr>
                <w:color w:val="auto"/>
              </w:rPr>
              <w:t>実施場所</w:t>
            </w:r>
          </w:p>
        </w:tc>
        <w:tc>
          <w:tcPr>
            <w:tcW w:w="1026" w:type="dxa"/>
          </w:tcPr>
          <w:p w14:paraId="10217A1A" w14:textId="77777777" w:rsidR="00AE0E09" w:rsidRPr="00AC6D6F" w:rsidRDefault="00AE0E09" w:rsidP="00273D96">
            <w:pPr>
              <w:jc w:val="center"/>
              <w:rPr>
                <w:rFonts w:hint="default"/>
                <w:color w:val="auto"/>
              </w:rPr>
            </w:pPr>
            <w:r w:rsidRPr="00AC6D6F">
              <w:rPr>
                <w:color w:val="auto"/>
              </w:rPr>
              <w:t>対象者</w:t>
            </w:r>
          </w:p>
        </w:tc>
        <w:tc>
          <w:tcPr>
            <w:tcW w:w="2496" w:type="dxa"/>
          </w:tcPr>
          <w:p w14:paraId="6F56037F" w14:textId="77777777" w:rsidR="00AE0E09" w:rsidRPr="00AC6D6F" w:rsidRDefault="00AE0E09" w:rsidP="00273D96">
            <w:pPr>
              <w:jc w:val="center"/>
              <w:rPr>
                <w:rFonts w:hint="default"/>
                <w:color w:val="auto"/>
              </w:rPr>
            </w:pPr>
            <w:r w:rsidRPr="00AC6D6F">
              <w:rPr>
                <w:color w:val="auto"/>
              </w:rPr>
              <w:t>試供品の作成・提供数</w:t>
            </w:r>
          </w:p>
        </w:tc>
      </w:tr>
      <w:tr w:rsidR="00AE0E09" w:rsidRPr="00AC6D6F" w14:paraId="7E5D5B5A" w14:textId="77777777" w:rsidTr="00273D96">
        <w:tc>
          <w:tcPr>
            <w:tcW w:w="1236" w:type="dxa"/>
          </w:tcPr>
          <w:p w14:paraId="5B05E875" w14:textId="77777777" w:rsidR="00AE0E09" w:rsidRPr="00AC6D6F" w:rsidRDefault="00AE0E09" w:rsidP="00273D96">
            <w:pPr>
              <w:jc w:val="left"/>
              <w:rPr>
                <w:rFonts w:hint="default"/>
                <w:color w:val="auto"/>
              </w:rPr>
            </w:pPr>
          </w:p>
        </w:tc>
        <w:tc>
          <w:tcPr>
            <w:tcW w:w="1989" w:type="dxa"/>
          </w:tcPr>
          <w:p w14:paraId="0CB3B476" w14:textId="77777777" w:rsidR="00AE0E09" w:rsidRPr="00AC6D6F" w:rsidRDefault="00AE0E09" w:rsidP="00273D96">
            <w:pPr>
              <w:jc w:val="left"/>
              <w:rPr>
                <w:rFonts w:hint="default"/>
                <w:color w:val="auto"/>
              </w:rPr>
            </w:pPr>
          </w:p>
        </w:tc>
        <w:tc>
          <w:tcPr>
            <w:tcW w:w="1989" w:type="dxa"/>
          </w:tcPr>
          <w:p w14:paraId="651ED22E" w14:textId="77777777" w:rsidR="00AE0E09" w:rsidRPr="00AC6D6F" w:rsidRDefault="00AE0E09" w:rsidP="00273D96">
            <w:pPr>
              <w:jc w:val="left"/>
              <w:rPr>
                <w:rFonts w:hint="default"/>
                <w:color w:val="auto"/>
              </w:rPr>
            </w:pPr>
          </w:p>
        </w:tc>
        <w:tc>
          <w:tcPr>
            <w:tcW w:w="1026" w:type="dxa"/>
          </w:tcPr>
          <w:p w14:paraId="6A721B34" w14:textId="77777777" w:rsidR="00AE0E09" w:rsidRPr="00AC6D6F" w:rsidRDefault="00AE0E09" w:rsidP="00273D96">
            <w:pPr>
              <w:jc w:val="left"/>
              <w:rPr>
                <w:rFonts w:hint="default"/>
                <w:color w:val="auto"/>
              </w:rPr>
            </w:pPr>
          </w:p>
        </w:tc>
        <w:tc>
          <w:tcPr>
            <w:tcW w:w="2496" w:type="dxa"/>
          </w:tcPr>
          <w:p w14:paraId="368A9AB1" w14:textId="77777777" w:rsidR="00AE0E09" w:rsidRPr="00AC6D6F" w:rsidRDefault="00AE0E09" w:rsidP="00273D96">
            <w:pPr>
              <w:jc w:val="left"/>
              <w:rPr>
                <w:rFonts w:hint="default"/>
                <w:color w:val="auto"/>
              </w:rPr>
            </w:pPr>
          </w:p>
        </w:tc>
      </w:tr>
    </w:tbl>
    <w:p w14:paraId="5E8690D7" w14:textId="77777777" w:rsidR="00AE0E09" w:rsidRPr="00AC6D6F" w:rsidRDefault="00AE0E09" w:rsidP="00AE0E09">
      <w:pPr>
        <w:ind w:firstLineChars="400" w:firstLine="840"/>
        <w:jc w:val="left"/>
        <w:rPr>
          <w:rFonts w:hint="default"/>
          <w:color w:val="auto"/>
        </w:rPr>
      </w:pPr>
    </w:p>
    <w:p w14:paraId="6B6F7FC3" w14:textId="2AF413F5" w:rsidR="00AE0E09" w:rsidRPr="006764EB" w:rsidRDefault="00B1074B" w:rsidP="00AE0E09">
      <w:pPr>
        <w:ind w:firstLineChars="400" w:firstLine="880"/>
        <w:jc w:val="left"/>
        <w:rPr>
          <w:rFonts w:hint="default"/>
          <w:color w:val="auto"/>
          <w:sz w:val="22"/>
          <w:szCs w:val="21"/>
        </w:rPr>
      </w:pPr>
      <w:r>
        <w:rPr>
          <w:color w:val="auto"/>
          <w:sz w:val="22"/>
          <w:szCs w:val="21"/>
        </w:rPr>
        <w:t>⑥</w:t>
      </w:r>
      <w:r w:rsidR="00AE0E09" w:rsidRPr="006764EB">
        <w:rPr>
          <w:color w:val="auto"/>
          <w:sz w:val="22"/>
          <w:szCs w:val="21"/>
        </w:rPr>
        <w:t xml:space="preserve">　観光事業者等と連携したツアー等の企画</w:t>
      </w:r>
    </w:p>
    <w:tbl>
      <w:tblPr>
        <w:tblStyle w:val="a3"/>
        <w:tblW w:w="0" w:type="auto"/>
        <w:tblInd w:w="959" w:type="dxa"/>
        <w:tblLook w:val="04A0" w:firstRow="1" w:lastRow="0" w:firstColumn="1" w:lastColumn="0" w:noHBand="0" w:noVBand="1"/>
      </w:tblPr>
      <w:tblGrid>
        <w:gridCol w:w="1427"/>
        <w:gridCol w:w="2302"/>
        <w:gridCol w:w="2302"/>
        <w:gridCol w:w="2302"/>
      </w:tblGrid>
      <w:tr w:rsidR="00AE0E09" w:rsidRPr="00AC6D6F" w14:paraId="32DF5ECF" w14:textId="77777777" w:rsidTr="00273D96">
        <w:tc>
          <w:tcPr>
            <w:tcW w:w="1527" w:type="dxa"/>
          </w:tcPr>
          <w:p w14:paraId="2F855F1E" w14:textId="77777777" w:rsidR="00AE0E09" w:rsidRPr="00AC6D6F" w:rsidRDefault="00AE0E09" w:rsidP="00273D96">
            <w:pPr>
              <w:jc w:val="center"/>
              <w:rPr>
                <w:rFonts w:hint="default"/>
                <w:color w:val="auto"/>
              </w:rPr>
            </w:pPr>
            <w:r w:rsidRPr="00AC6D6F">
              <w:rPr>
                <w:color w:val="auto"/>
              </w:rPr>
              <w:t>実施時期</w:t>
            </w:r>
          </w:p>
        </w:tc>
        <w:tc>
          <w:tcPr>
            <w:tcW w:w="2486" w:type="dxa"/>
          </w:tcPr>
          <w:p w14:paraId="2A9EBE5E" w14:textId="77777777" w:rsidR="00AE0E09" w:rsidRPr="00AC6D6F" w:rsidRDefault="00AE0E09" w:rsidP="00273D96">
            <w:pPr>
              <w:jc w:val="center"/>
              <w:rPr>
                <w:rFonts w:hint="default"/>
                <w:color w:val="auto"/>
              </w:rPr>
            </w:pPr>
            <w:r w:rsidRPr="00AC6D6F">
              <w:rPr>
                <w:color w:val="auto"/>
              </w:rPr>
              <w:t>実施内容</w:t>
            </w:r>
          </w:p>
        </w:tc>
        <w:tc>
          <w:tcPr>
            <w:tcW w:w="2486" w:type="dxa"/>
          </w:tcPr>
          <w:p w14:paraId="26F9E608" w14:textId="77777777" w:rsidR="00AE0E09" w:rsidRPr="00AC6D6F" w:rsidRDefault="00AE0E09" w:rsidP="00273D96">
            <w:pPr>
              <w:jc w:val="center"/>
              <w:rPr>
                <w:rFonts w:hint="default"/>
                <w:color w:val="auto"/>
              </w:rPr>
            </w:pPr>
            <w:r w:rsidRPr="00AC6D6F">
              <w:rPr>
                <w:color w:val="auto"/>
              </w:rPr>
              <w:t>実施場所</w:t>
            </w:r>
          </w:p>
        </w:tc>
        <w:tc>
          <w:tcPr>
            <w:tcW w:w="2486" w:type="dxa"/>
          </w:tcPr>
          <w:p w14:paraId="5BFA7821" w14:textId="77777777" w:rsidR="00AE0E09" w:rsidRPr="00AC6D6F" w:rsidRDefault="00AE0E09" w:rsidP="00273D96">
            <w:pPr>
              <w:jc w:val="center"/>
              <w:rPr>
                <w:rFonts w:hint="default"/>
                <w:color w:val="auto"/>
              </w:rPr>
            </w:pPr>
            <w:r w:rsidRPr="00AC6D6F">
              <w:rPr>
                <w:color w:val="auto"/>
              </w:rPr>
              <w:t>対象者</w:t>
            </w:r>
          </w:p>
        </w:tc>
      </w:tr>
      <w:tr w:rsidR="00AE0E09" w:rsidRPr="00AC6D6F" w14:paraId="3ED26D69" w14:textId="77777777" w:rsidTr="00273D96">
        <w:tc>
          <w:tcPr>
            <w:tcW w:w="1527" w:type="dxa"/>
          </w:tcPr>
          <w:p w14:paraId="3E44F65A" w14:textId="77777777" w:rsidR="00AE0E09" w:rsidRPr="00AC6D6F" w:rsidRDefault="00AE0E09" w:rsidP="00273D96">
            <w:pPr>
              <w:jc w:val="left"/>
              <w:rPr>
                <w:rFonts w:hint="default"/>
                <w:color w:val="auto"/>
              </w:rPr>
            </w:pPr>
          </w:p>
        </w:tc>
        <w:tc>
          <w:tcPr>
            <w:tcW w:w="2486" w:type="dxa"/>
          </w:tcPr>
          <w:p w14:paraId="76ABBBA6" w14:textId="77777777" w:rsidR="00AE0E09" w:rsidRPr="00AC6D6F" w:rsidRDefault="00AE0E09" w:rsidP="00273D96">
            <w:pPr>
              <w:jc w:val="left"/>
              <w:rPr>
                <w:rFonts w:hint="default"/>
                <w:color w:val="auto"/>
              </w:rPr>
            </w:pPr>
          </w:p>
        </w:tc>
        <w:tc>
          <w:tcPr>
            <w:tcW w:w="2486" w:type="dxa"/>
          </w:tcPr>
          <w:p w14:paraId="354AD128" w14:textId="77777777" w:rsidR="00AE0E09" w:rsidRPr="00AC6D6F" w:rsidRDefault="00AE0E09" w:rsidP="00273D96">
            <w:pPr>
              <w:jc w:val="left"/>
              <w:rPr>
                <w:rFonts w:hint="default"/>
                <w:color w:val="auto"/>
              </w:rPr>
            </w:pPr>
          </w:p>
        </w:tc>
        <w:tc>
          <w:tcPr>
            <w:tcW w:w="2486" w:type="dxa"/>
          </w:tcPr>
          <w:p w14:paraId="1246BD22" w14:textId="77777777" w:rsidR="00AE0E09" w:rsidRPr="00AC6D6F" w:rsidRDefault="00AE0E09" w:rsidP="00273D96">
            <w:pPr>
              <w:jc w:val="left"/>
              <w:rPr>
                <w:rFonts w:hint="default"/>
                <w:color w:val="auto"/>
              </w:rPr>
            </w:pPr>
          </w:p>
        </w:tc>
      </w:tr>
    </w:tbl>
    <w:p w14:paraId="29BC277E" w14:textId="77777777" w:rsidR="00AE0E09" w:rsidRDefault="00AE0E09" w:rsidP="00AE0E09">
      <w:pPr>
        <w:ind w:firstLineChars="400" w:firstLine="840"/>
        <w:jc w:val="left"/>
        <w:rPr>
          <w:rFonts w:hint="default"/>
          <w:color w:val="auto"/>
        </w:rPr>
      </w:pPr>
    </w:p>
    <w:p w14:paraId="3243D827" w14:textId="70AE5692" w:rsidR="00AE0E09" w:rsidRPr="006764EB" w:rsidRDefault="00B1074B" w:rsidP="00AE0E09">
      <w:pPr>
        <w:ind w:firstLineChars="400" w:firstLine="880"/>
        <w:jc w:val="left"/>
        <w:rPr>
          <w:rFonts w:hint="default"/>
          <w:color w:val="auto"/>
          <w:sz w:val="22"/>
          <w:szCs w:val="21"/>
        </w:rPr>
      </w:pPr>
      <w:r>
        <w:rPr>
          <w:color w:val="auto"/>
          <w:sz w:val="22"/>
          <w:szCs w:val="21"/>
        </w:rPr>
        <w:t>⑦</w:t>
      </w:r>
      <w:r w:rsidR="00AE0E09" w:rsidRPr="006764EB">
        <w:rPr>
          <w:color w:val="auto"/>
          <w:sz w:val="22"/>
          <w:szCs w:val="21"/>
        </w:rPr>
        <w:t xml:space="preserve">　イベント等の開催</w:t>
      </w:r>
    </w:p>
    <w:tbl>
      <w:tblPr>
        <w:tblStyle w:val="a3"/>
        <w:tblW w:w="0" w:type="auto"/>
        <w:tblInd w:w="959" w:type="dxa"/>
        <w:tblLook w:val="04A0" w:firstRow="1" w:lastRow="0" w:firstColumn="1" w:lastColumn="0" w:noHBand="0" w:noVBand="1"/>
      </w:tblPr>
      <w:tblGrid>
        <w:gridCol w:w="1427"/>
        <w:gridCol w:w="2302"/>
        <w:gridCol w:w="2302"/>
        <w:gridCol w:w="2302"/>
      </w:tblGrid>
      <w:tr w:rsidR="00AE0E09" w:rsidRPr="00AC6D6F" w14:paraId="4A342F48" w14:textId="77777777" w:rsidTr="00273D96">
        <w:tc>
          <w:tcPr>
            <w:tcW w:w="1527" w:type="dxa"/>
          </w:tcPr>
          <w:p w14:paraId="6FC81FAA" w14:textId="77777777" w:rsidR="00AE0E09" w:rsidRPr="00AC6D6F" w:rsidRDefault="00AE0E09" w:rsidP="00273D96">
            <w:pPr>
              <w:jc w:val="center"/>
              <w:rPr>
                <w:rFonts w:hint="default"/>
                <w:color w:val="auto"/>
              </w:rPr>
            </w:pPr>
            <w:r w:rsidRPr="00AC6D6F">
              <w:rPr>
                <w:color w:val="auto"/>
              </w:rPr>
              <w:t>実施時期</w:t>
            </w:r>
          </w:p>
        </w:tc>
        <w:tc>
          <w:tcPr>
            <w:tcW w:w="2486" w:type="dxa"/>
          </w:tcPr>
          <w:p w14:paraId="6B73B23E" w14:textId="77777777" w:rsidR="00AE0E09" w:rsidRPr="00AC6D6F" w:rsidRDefault="00AE0E09" w:rsidP="00273D96">
            <w:pPr>
              <w:jc w:val="center"/>
              <w:rPr>
                <w:rFonts w:hint="default"/>
                <w:color w:val="auto"/>
              </w:rPr>
            </w:pPr>
            <w:r w:rsidRPr="00AC6D6F">
              <w:rPr>
                <w:color w:val="auto"/>
              </w:rPr>
              <w:t>実施内容</w:t>
            </w:r>
          </w:p>
        </w:tc>
        <w:tc>
          <w:tcPr>
            <w:tcW w:w="2486" w:type="dxa"/>
          </w:tcPr>
          <w:p w14:paraId="5089ED88" w14:textId="77777777" w:rsidR="00AE0E09" w:rsidRPr="00AC6D6F" w:rsidRDefault="00AE0E09" w:rsidP="00273D96">
            <w:pPr>
              <w:jc w:val="center"/>
              <w:rPr>
                <w:rFonts w:hint="default"/>
                <w:color w:val="auto"/>
              </w:rPr>
            </w:pPr>
            <w:r w:rsidRPr="00AC6D6F">
              <w:rPr>
                <w:color w:val="auto"/>
              </w:rPr>
              <w:t>実施場所</w:t>
            </w:r>
          </w:p>
        </w:tc>
        <w:tc>
          <w:tcPr>
            <w:tcW w:w="2486" w:type="dxa"/>
          </w:tcPr>
          <w:p w14:paraId="566A61BB" w14:textId="77777777" w:rsidR="00AE0E09" w:rsidRPr="00AC6D6F" w:rsidRDefault="00AE0E09" w:rsidP="00273D96">
            <w:pPr>
              <w:jc w:val="center"/>
              <w:rPr>
                <w:rFonts w:hint="default"/>
                <w:color w:val="auto"/>
              </w:rPr>
            </w:pPr>
            <w:r w:rsidRPr="00AC6D6F">
              <w:rPr>
                <w:color w:val="auto"/>
              </w:rPr>
              <w:t>対象者</w:t>
            </w:r>
          </w:p>
        </w:tc>
      </w:tr>
      <w:tr w:rsidR="00AE0E09" w:rsidRPr="00AC6D6F" w14:paraId="03FA8E34" w14:textId="77777777" w:rsidTr="00273D96">
        <w:tc>
          <w:tcPr>
            <w:tcW w:w="1527" w:type="dxa"/>
          </w:tcPr>
          <w:p w14:paraId="4F06A9A8" w14:textId="77777777" w:rsidR="00AE0E09" w:rsidRPr="00AC6D6F" w:rsidRDefault="00AE0E09" w:rsidP="00273D96">
            <w:pPr>
              <w:jc w:val="left"/>
              <w:rPr>
                <w:rFonts w:hint="default"/>
                <w:color w:val="auto"/>
              </w:rPr>
            </w:pPr>
          </w:p>
        </w:tc>
        <w:tc>
          <w:tcPr>
            <w:tcW w:w="2486" w:type="dxa"/>
          </w:tcPr>
          <w:p w14:paraId="4DA77D54" w14:textId="77777777" w:rsidR="00AE0E09" w:rsidRPr="00AC6D6F" w:rsidRDefault="00AE0E09" w:rsidP="00273D96">
            <w:pPr>
              <w:jc w:val="left"/>
              <w:rPr>
                <w:rFonts w:hint="default"/>
                <w:color w:val="auto"/>
              </w:rPr>
            </w:pPr>
          </w:p>
        </w:tc>
        <w:tc>
          <w:tcPr>
            <w:tcW w:w="2486" w:type="dxa"/>
          </w:tcPr>
          <w:p w14:paraId="2D7FDD8D" w14:textId="77777777" w:rsidR="00AE0E09" w:rsidRPr="00AC6D6F" w:rsidRDefault="00AE0E09" w:rsidP="00273D96">
            <w:pPr>
              <w:jc w:val="left"/>
              <w:rPr>
                <w:rFonts w:hint="default"/>
                <w:color w:val="auto"/>
              </w:rPr>
            </w:pPr>
          </w:p>
        </w:tc>
        <w:tc>
          <w:tcPr>
            <w:tcW w:w="2486" w:type="dxa"/>
          </w:tcPr>
          <w:p w14:paraId="1D63427E" w14:textId="77777777" w:rsidR="00AE0E09" w:rsidRPr="00AC6D6F" w:rsidRDefault="00AE0E09" w:rsidP="00273D96">
            <w:pPr>
              <w:jc w:val="left"/>
              <w:rPr>
                <w:rFonts w:hint="default"/>
                <w:color w:val="auto"/>
              </w:rPr>
            </w:pPr>
          </w:p>
        </w:tc>
      </w:tr>
    </w:tbl>
    <w:p w14:paraId="3E2E1DBC" w14:textId="77777777" w:rsidR="00AE0E09" w:rsidRPr="00AC6D6F" w:rsidRDefault="00AE0E09" w:rsidP="00AE0E09">
      <w:pPr>
        <w:ind w:firstLineChars="400" w:firstLine="840"/>
        <w:jc w:val="left"/>
        <w:rPr>
          <w:rFonts w:hint="default"/>
          <w:color w:val="auto"/>
        </w:rPr>
      </w:pPr>
    </w:p>
    <w:p w14:paraId="0A377BA8" w14:textId="6B3C248F" w:rsidR="00AE0E09" w:rsidRPr="006764EB" w:rsidRDefault="00B1074B" w:rsidP="00AE0E09">
      <w:pPr>
        <w:ind w:firstLineChars="400" w:firstLine="880"/>
        <w:jc w:val="left"/>
        <w:rPr>
          <w:rFonts w:hint="default"/>
          <w:color w:val="auto"/>
          <w:sz w:val="22"/>
          <w:szCs w:val="21"/>
        </w:rPr>
      </w:pPr>
      <w:r>
        <w:rPr>
          <w:color w:val="auto"/>
          <w:sz w:val="22"/>
          <w:szCs w:val="21"/>
        </w:rPr>
        <w:t>⑧</w:t>
      </w:r>
      <w:r w:rsidR="00AE0E09" w:rsidRPr="006764EB">
        <w:rPr>
          <w:color w:val="auto"/>
          <w:sz w:val="22"/>
          <w:szCs w:val="21"/>
        </w:rPr>
        <w:t xml:space="preserve">　集出荷システムの構築</w:t>
      </w:r>
    </w:p>
    <w:tbl>
      <w:tblPr>
        <w:tblStyle w:val="a3"/>
        <w:tblW w:w="0" w:type="auto"/>
        <w:tblInd w:w="959" w:type="dxa"/>
        <w:tblLook w:val="04A0" w:firstRow="1" w:lastRow="0" w:firstColumn="1" w:lastColumn="0" w:noHBand="0" w:noVBand="1"/>
      </w:tblPr>
      <w:tblGrid>
        <w:gridCol w:w="1427"/>
        <w:gridCol w:w="2302"/>
        <w:gridCol w:w="2302"/>
        <w:gridCol w:w="2302"/>
      </w:tblGrid>
      <w:tr w:rsidR="00AE0E09" w:rsidRPr="00AC6D6F" w14:paraId="44D738BB" w14:textId="77777777" w:rsidTr="00273D96">
        <w:tc>
          <w:tcPr>
            <w:tcW w:w="1527" w:type="dxa"/>
          </w:tcPr>
          <w:p w14:paraId="0D8FA504" w14:textId="77777777" w:rsidR="00AE0E09" w:rsidRPr="00AC6D6F" w:rsidRDefault="00AE0E09" w:rsidP="00273D96">
            <w:pPr>
              <w:jc w:val="center"/>
              <w:rPr>
                <w:rFonts w:hint="default"/>
                <w:color w:val="auto"/>
              </w:rPr>
            </w:pPr>
            <w:r w:rsidRPr="00AC6D6F">
              <w:rPr>
                <w:color w:val="auto"/>
              </w:rPr>
              <w:t>実施時期</w:t>
            </w:r>
          </w:p>
        </w:tc>
        <w:tc>
          <w:tcPr>
            <w:tcW w:w="2486" w:type="dxa"/>
          </w:tcPr>
          <w:p w14:paraId="5ABA3AC8" w14:textId="77777777" w:rsidR="00AE0E09" w:rsidRPr="00AC6D6F" w:rsidRDefault="00AE0E09" w:rsidP="00273D96">
            <w:pPr>
              <w:jc w:val="center"/>
              <w:rPr>
                <w:rFonts w:hint="default"/>
                <w:color w:val="auto"/>
              </w:rPr>
            </w:pPr>
            <w:r w:rsidRPr="00AC6D6F">
              <w:rPr>
                <w:color w:val="auto"/>
              </w:rPr>
              <w:t>実施内容</w:t>
            </w:r>
          </w:p>
        </w:tc>
        <w:tc>
          <w:tcPr>
            <w:tcW w:w="2486" w:type="dxa"/>
          </w:tcPr>
          <w:p w14:paraId="356DEA91" w14:textId="77777777" w:rsidR="00AE0E09" w:rsidRPr="00AC6D6F" w:rsidRDefault="00AE0E09" w:rsidP="00273D96">
            <w:pPr>
              <w:jc w:val="center"/>
              <w:rPr>
                <w:rFonts w:hint="default"/>
                <w:color w:val="auto"/>
              </w:rPr>
            </w:pPr>
            <w:r w:rsidRPr="00AC6D6F">
              <w:rPr>
                <w:color w:val="auto"/>
              </w:rPr>
              <w:t>実施場所</w:t>
            </w:r>
          </w:p>
        </w:tc>
        <w:tc>
          <w:tcPr>
            <w:tcW w:w="2486" w:type="dxa"/>
          </w:tcPr>
          <w:p w14:paraId="54CC8355" w14:textId="77777777" w:rsidR="00AE0E09" w:rsidRPr="00AC6D6F" w:rsidRDefault="00AE0E09" w:rsidP="00273D96">
            <w:pPr>
              <w:jc w:val="center"/>
              <w:rPr>
                <w:rFonts w:hint="default"/>
                <w:color w:val="auto"/>
              </w:rPr>
            </w:pPr>
            <w:r w:rsidRPr="00AC6D6F">
              <w:rPr>
                <w:color w:val="auto"/>
              </w:rPr>
              <w:t>実施品目</w:t>
            </w:r>
          </w:p>
        </w:tc>
      </w:tr>
      <w:tr w:rsidR="00AE0E09" w:rsidRPr="00AC6D6F" w14:paraId="7BECD3BE" w14:textId="77777777" w:rsidTr="00273D96">
        <w:tc>
          <w:tcPr>
            <w:tcW w:w="1527" w:type="dxa"/>
          </w:tcPr>
          <w:p w14:paraId="0FA84A82" w14:textId="77777777" w:rsidR="00AE0E09" w:rsidRPr="00AC6D6F" w:rsidRDefault="00AE0E09" w:rsidP="00273D96">
            <w:pPr>
              <w:jc w:val="left"/>
              <w:rPr>
                <w:rFonts w:hint="default"/>
                <w:color w:val="auto"/>
              </w:rPr>
            </w:pPr>
          </w:p>
        </w:tc>
        <w:tc>
          <w:tcPr>
            <w:tcW w:w="2486" w:type="dxa"/>
          </w:tcPr>
          <w:p w14:paraId="463F1845" w14:textId="77777777" w:rsidR="00AE0E09" w:rsidRPr="00AC6D6F" w:rsidRDefault="00AE0E09" w:rsidP="00273D96">
            <w:pPr>
              <w:jc w:val="left"/>
              <w:rPr>
                <w:rFonts w:hint="default"/>
                <w:color w:val="auto"/>
              </w:rPr>
            </w:pPr>
          </w:p>
        </w:tc>
        <w:tc>
          <w:tcPr>
            <w:tcW w:w="2486" w:type="dxa"/>
          </w:tcPr>
          <w:p w14:paraId="7D92EDFF" w14:textId="77777777" w:rsidR="00AE0E09" w:rsidRPr="00AC6D6F" w:rsidRDefault="00AE0E09" w:rsidP="00273D96">
            <w:pPr>
              <w:jc w:val="left"/>
              <w:rPr>
                <w:rFonts w:hint="default"/>
                <w:color w:val="auto"/>
              </w:rPr>
            </w:pPr>
          </w:p>
        </w:tc>
        <w:tc>
          <w:tcPr>
            <w:tcW w:w="2486" w:type="dxa"/>
          </w:tcPr>
          <w:p w14:paraId="08C1552A" w14:textId="77777777" w:rsidR="00AE0E09" w:rsidRPr="00AC6D6F" w:rsidRDefault="00AE0E09" w:rsidP="00273D96">
            <w:pPr>
              <w:jc w:val="left"/>
              <w:rPr>
                <w:rFonts w:hint="default"/>
                <w:color w:val="auto"/>
              </w:rPr>
            </w:pPr>
          </w:p>
        </w:tc>
      </w:tr>
    </w:tbl>
    <w:p w14:paraId="313FD521" w14:textId="77777777" w:rsidR="00AE0E09" w:rsidRDefault="00AE0E09" w:rsidP="00AE0E09">
      <w:pPr>
        <w:jc w:val="left"/>
        <w:rPr>
          <w:rFonts w:hint="default"/>
          <w:color w:val="auto"/>
        </w:rPr>
      </w:pPr>
    </w:p>
    <w:p w14:paraId="71745B8D" w14:textId="77777777" w:rsidR="00861412" w:rsidRDefault="00861412" w:rsidP="000D5AD6">
      <w:pPr>
        <w:ind w:firstLineChars="100" w:firstLine="220"/>
        <w:jc w:val="left"/>
        <w:rPr>
          <w:rFonts w:hint="default"/>
          <w:color w:val="auto"/>
          <w:sz w:val="22"/>
          <w:szCs w:val="22"/>
        </w:rPr>
      </w:pPr>
      <w:r>
        <w:rPr>
          <w:rFonts w:hint="default"/>
          <w:color w:val="auto"/>
          <w:sz w:val="22"/>
          <w:szCs w:val="22"/>
        </w:rPr>
        <w:br w:type="page"/>
      </w:r>
    </w:p>
    <w:p w14:paraId="78E01991" w14:textId="73F74DE6" w:rsidR="00AE0E09" w:rsidRPr="00D11682" w:rsidRDefault="00B1074B" w:rsidP="000D5AD6">
      <w:pPr>
        <w:ind w:firstLineChars="100" w:firstLine="220"/>
        <w:jc w:val="left"/>
        <w:rPr>
          <w:rFonts w:hint="default"/>
          <w:color w:val="auto"/>
          <w:sz w:val="22"/>
          <w:szCs w:val="22"/>
        </w:rPr>
      </w:pPr>
      <w:r w:rsidRPr="6CBC8CC1">
        <w:rPr>
          <w:color w:val="auto"/>
          <w:sz w:val="22"/>
          <w:szCs w:val="22"/>
        </w:rPr>
        <w:lastRenderedPageBreak/>
        <w:t>（</w:t>
      </w:r>
      <w:r w:rsidR="46A2A0A2" w:rsidRPr="6CBC8CC1">
        <w:rPr>
          <w:color w:val="auto"/>
          <w:sz w:val="22"/>
          <w:szCs w:val="22"/>
        </w:rPr>
        <w:t>10</w:t>
      </w:r>
      <w:r w:rsidRPr="6CBC8CC1">
        <w:rPr>
          <w:color w:val="auto"/>
          <w:sz w:val="22"/>
          <w:szCs w:val="22"/>
        </w:rPr>
        <w:t>）</w:t>
      </w:r>
      <w:r w:rsidRPr="00A3051C">
        <w:rPr>
          <w:b/>
          <w:bCs/>
          <w:color w:val="auto"/>
          <w:sz w:val="22"/>
          <w:szCs w:val="22"/>
        </w:rPr>
        <w:t>別表１の事項</w:t>
      </w:r>
      <w:r w:rsidR="00127688" w:rsidRPr="00A3051C">
        <w:rPr>
          <w:b/>
          <w:bCs/>
          <w:color w:val="auto"/>
          <w:sz w:val="22"/>
          <w:szCs w:val="22"/>
        </w:rPr>
        <w:t>３</w:t>
      </w:r>
      <w:r w:rsidRPr="00A3051C">
        <w:rPr>
          <w:b/>
          <w:bCs/>
          <w:color w:val="auto"/>
          <w:sz w:val="22"/>
          <w:szCs w:val="22"/>
        </w:rPr>
        <w:t>の事業内容</w:t>
      </w:r>
      <w:r w:rsidRPr="6CBC8CC1">
        <w:rPr>
          <w:color w:val="auto"/>
          <w:sz w:val="22"/>
          <w:szCs w:val="22"/>
        </w:rPr>
        <w:t xml:space="preserve">　※　当該事項に係る取組を実施する場合に記載する。</w:t>
      </w:r>
    </w:p>
    <w:p w14:paraId="68B61780" w14:textId="5BA33B78" w:rsidR="00AE0E09" w:rsidRPr="009C5F6C" w:rsidRDefault="00AE0E09" w:rsidP="0062430E">
      <w:pPr>
        <w:ind w:firstLineChars="200" w:firstLine="440"/>
        <w:jc w:val="left"/>
        <w:rPr>
          <w:rFonts w:hint="default"/>
          <w:color w:val="auto"/>
          <w:sz w:val="22"/>
          <w:szCs w:val="21"/>
        </w:rPr>
      </w:pPr>
      <w:r w:rsidRPr="00D11682">
        <w:rPr>
          <w:color w:val="auto"/>
          <w:sz w:val="22"/>
          <w:szCs w:val="21"/>
        </w:rPr>
        <w:t xml:space="preserve">　　</w:t>
      </w:r>
      <w:r w:rsidR="00B1074B">
        <w:rPr>
          <w:color w:val="auto"/>
          <w:sz w:val="22"/>
          <w:szCs w:val="21"/>
        </w:rPr>
        <w:t>①</w:t>
      </w:r>
      <w:r w:rsidRPr="009C5F6C">
        <w:rPr>
          <w:color w:val="auto"/>
          <w:sz w:val="22"/>
          <w:szCs w:val="21"/>
        </w:rPr>
        <w:t xml:space="preserve">　開発する商品</w:t>
      </w:r>
      <w:r>
        <w:rPr>
          <w:color w:val="auto"/>
          <w:sz w:val="22"/>
          <w:szCs w:val="21"/>
        </w:rPr>
        <w:t>・サービス</w:t>
      </w:r>
      <w:r w:rsidRPr="009C5F6C">
        <w:rPr>
          <w:color w:val="auto"/>
          <w:sz w:val="22"/>
          <w:szCs w:val="21"/>
        </w:rPr>
        <w:t>の</w:t>
      </w:r>
      <w:r w:rsidR="008A7E9E">
        <w:rPr>
          <w:color w:val="auto"/>
          <w:sz w:val="22"/>
          <w:szCs w:val="21"/>
        </w:rPr>
        <w:t>内容</w:t>
      </w:r>
    </w:p>
    <w:p w14:paraId="2CB067D6" w14:textId="202D55AB" w:rsidR="00AE0E09" w:rsidRPr="009C5F6C" w:rsidRDefault="00AE0E09" w:rsidP="00D347A2">
      <w:pPr>
        <w:ind w:firstLineChars="500" w:firstLine="1100"/>
        <w:jc w:val="left"/>
        <w:rPr>
          <w:rFonts w:hint="default"/>
          <w:color w:val="auto"/>
          <w:sz w:val="22"/>
          <w:szCs w:val="21"/>
        </w:rPr>
      </w:pPr>
      <w:r w:rsidRPr="009C5F6C">
        <w:rPr>
          <w:color w:val="auto"/>
          <w:sz w:val="22"/>
          <w:szCs w:val="21"/>
        </w:rPr>
        <w:t>ア</w:t>
      </w:r>
      <w:r w:rsidR="00B1074B">
        <w:rPr>
          <w:color w:val="auto"/>
          <w:sz w:val="22"/>
          <w:szCs w:val="21"/>
        </w:rPr>
        <w:t xml:space="preserve">　</w:t>
      </w:r>
      <w:r w:rsidRPr="009C5F6C">
        <w:rPr>
          <w:color w:val="auto"/>
          <w:sz w:val="22"/>
          <w:szCs w:val="21"/>
        </w:rPr>
        <w:t>開発する新</w:t>
      </w:r>
      <w:r w:rsidR="00884200">
        <w:rPr>
          <w:color w:val="auto"/>
          <w:sz w:val="22"/>
          <w:szCs w:val="21"/>
        </w:rPr>
        <w:t>事業</w:t>
      </w:r>
      <w:r>
        <w:rPr>
          <w:color w:val="auto"/>
          <w:sz w:val="22"/>
          <w:szCs w:val="21"/>
        </w:rPr>
        <w:t>・サービスの名称</w:t>
      </w:r>
      <w:r w:rsidRPr="009C5F6C">
        <w:rPr>
          <w:color w:val="auto"/>
          <w:sz w:val="22"/>
          <w:szCs w:val="21"/>
        </w:rPr>
        <w:t>（仮称を含む。）及び概要</w:t>
      </w:r>
    </w:p>
    <w:tbl>
      <w:tblPr>
        <w:tblStyle w:val="a3"/>
        <w:tblW w:w="0" w:type="auto"/>
        <w:tblInd w:w="959" w:type="dxa"/>
        <w:tblLook w:val="04A0" w:firstRow="1" w:lastRow="0" w:firstColumn="1" w:lastColumn="0" w:noHBand="0" w:noVBand="1"/>
      </w:tblPr>
      <w:tblGrid>
        <w:gridCol w:w="2092"/>
        <w:gridCol w:w="6241"/>
      </w:tblGrid>
      <w:tr w:rsidR="00AE0E09" w:rsidRPr="00AC6D6F" w14:paraId="3DD2F077" w14:textId="77777777" w:rsidTr="00273D96">
        <w:tc>
          <w:tcPr>
            <w:tcW w:w="2126" w:type="dxa"/>
          </w:tcPr>
          <w:p w14:paraId="068C4A86" w14:textId="063C4A41" w:rsidR="00AE0E09" w:rsidRPr="00AC6D6F" w:rsidRDefault="00AE0E09" w:rsidP="00273D96">
            <w:pPr>
              <w:jc w:val="center"/>
              <w:rPr>
                <w:rFonts w:hint="default"/>
                <w:color w:val="auto"/>
              </w:rPr>
            </w:pPr>
            <w:r w:rsidRPr="00AC6D6F">
              <w:rPr>
                <w:color w:val="auto"/>
              </w:rPr>
              <w:t>新</w:t>
            </w:r>
            <w:r w:rsidR="00884200">
              <w:rPr>
                <w:color w:val="auto"/>
              </w:rPr>
              <w:t>事業</w:t>
            </w:r>
            <w:r>
              <w:rPr>
                <w:color w:val="auto"/>
              </w:rPr>
              <w:t>・サービス</w:t>
            </w:r>
            <w:r w:rsidRPr="00AC6D6F">
              <w:rPr>
                <w:color w:val="auto"/>
              </w:rPr>
              <w:t>名</w:t>
            </w:r>
          </w:p>
        </w:tc>
        <w:tc>
          <w:tcPr>
            <w:tcW w:w="6379" w:type="dxa"/>
          </w:tcPr>
          <w:p w14:paraId="4F13989F" w14:textId="68640D8E" w:rsidR="00AE0E09" w:rsidRPr="00AC6D6F" w:rsidRDefault="00AE0E09" w:rsidP="00273D96">
            <w:pPr>
              <w:jc w:val="center"/>
              <w:rPr>
                <w:rFonts w:hint="default"/>
                <w:color w:val="auto"/>
              </w:rPr>
            </w:pPr>
            <w:r w:rsidRPr="00AC6D6F">
              <w:rPr>
                <w:color w:val="auto"/>
              </w:rPr>
              <w:t>概要</w:t>
            </w:r>
          </w:p>
        </w:tc>
      </w:tr>
      <w:tr w:rsidR="00AE0E09" w:rsidRPr="00AC6D6F" w14:paraId="22D37503" w14:textId="77777777" w:rsidTr="00273D96">
        <w:tc>
          <w:tcPr>
            <w:tcW w:w="2126" w:type="dxa"/>
          </w:tcPr>
          <w:p w14:paraId="605FE3DD" w14:textId="77777777" w:rsidR="00AE0E09" w:rsidRPr="00AC6D6F" w:rsidRDefault="00AE0E09" w:rsidP="00273D96">
            <w:pPr>
              <w:jc w:val="left"/>
              <w:rPr>
                <w:rFonts w:hint="default"/>
                <w:color w:val="auto"/>
              </w:rPr>
            </w:pPr>
          </w:p>
        </w:tc>
        <w:tc>
          <w:tcPr>
            <w:tcW w:w="6379" w:type="dxa"/>
          </w:tcPr>
          <w:p w14:paraId="59B57EEF" w14:textId="77777777" w:rsidR="00AE0E09" w:rsidRPr="00AC6D6F" w:rsidRDefault="00AE0E09" w:rsidP="00273D96">
            <w:pPr>
              <w:jc w:val="left"/>
              <w:rPr>
                <w:rFonts w:hint="default"/>
                <w:color w:val="auto"/>
              </w:rPr>
            </w:pPr>
          </w:p>
        </w:tc>
      </w:tr>
    </w:tbl>
    <w:p w14:paraId="253CB3EE" w14:textId="352EE522" w:rsidR="00AE0E09" w:rsidRPr="00AC6D6F" w:rsidRDefault="00D658D5" w:rsidP="00B16D76">
      <w:pPr>
        <w:ind w:leftChars="400" w:left="1260" w:hangingChars="200" w:hanging="420"/>
        <w:jc w:val="left"/>
        <w:rPr>
          <w:rFonts w:hint="default"/>
          <w:color w:val="auto"/>
        </w:rPr>
      </w:pPr>
      <w:r>
        <w:rPr>
          <w:color w:val="auto"/>
        </w:rPr>
        <w:t>（</w:t>
      </w:r>
      <w:r w:rsidR="00AD7409" w:rsidRPr="00AC6D6F">
        <w:rPr>
          <w:color w:val="auto"/>
        </w:rPr>
        <w:t>注</w:t>
      </w:r>
      <w:r>
        <w:rPr>
          <w:color w:val="auto"/>
        </w:rPr>
        <w:t>）</w:t>
      </w:r>
      <w:r w:rsidR="00AE0E09" w:rsidRPr="00AC6D6F">
        <w:rPr>
          <w:color w:val="auto"/>
        </w:rPr>
        <w:t>どのような市場や消費者を販路</w:t>
      </w:r>
      <w:r w:rsidR="008A7E9E">
        <w:rPr>
          <w:color w:val="auto"/>
        </w:rPr>
        <w:t>に想定して</w:t>
      </w:r>
      <w:r w:rsidR="00AE0E09" w:rsidRPr="00AC6D6F">
        <w:rPr>
          <w:color w:val="auto"/>
        </w:rPr>
        <w:t>取り組むか</w:t>
      </w:r>
      <w:r w:rsidR="008A7E9E">
        <w:rPr>
          <w:color w:val="auto"/>
        </w:rPr>
        <w:t>、また、活用する</w:t>
      </w:r>
      <w:r w:rsidR="00C20507">
        <w:rPr>
          <w:color w:val="auto"/>
        </w:rPr>
        <w:t>農林水産物及び地域資源</w:t>
      </w:r>
      <w:r w:rsidR="00AE0E09" w:rsidRPr="00AC6D6F">
        <w:rPr>
          <w:color w:val="auto"/>
        </w:rPr>
        <w:t>について、概要欄に記載すること。</w:t>
      </w:r>
    </w:p>
    <w:p w14:paraId="24CF8203" w14:textId="77777777" w:rsidR="00AE0E09" w:rsidRPr="00AC6D6F" w:rsidRDefault="00AE0E09" w:rsidP="00AE0E09">
      <w:pPr>
        <w:ind w:firstLineChars="400" w:firstLine="840"/>
        <w:jc w:val="left"/>
        <w:rPr>
          <w:rFonts w:hint="default"/>
          <w:color w:val="auto"/>
        </w:rPr>
      </w:pPr>
    </w:p>
    <w:p w14:paraId="47BB6AAE" w14:textId="652E6FE5" w:rsidR="00AE0E09" w:rsidRPr="009C5F6C" w:rsidRDefault="00AE0E09" w:rsidP="00D347A2">
      <w:pPr>
        <w:ind w:firstLineChars="500" w:firstLine="1100"/>
        <w:jc w:val="left"/>
        <w:rPr>
          <w:rFonts w:hint="default"/>
          <w:color w:val="auto"/>
          <w:sz w:val="22"/>
          <w:szCs w:val="21"/>
        </w:rPr>
      </w:pPr>
      <w:r w:rsidRPr="009C5F6C">
        <w:rPr>
          <w:color w:val="auto"/>
          <w:sz w:val="22"/>
          <w:szCs w:val="21"/>
        </w:rPr>
        <w:t>イ</w:t>
      </w:r>
      <w:r w:rsidR="00B1074B">
        <w:rPr>
          <w:color w:val="auto"/>
          <w:sz w:val="22"/>
          <w:szCs w:val="21"/>
        </w:rPr>
        <w:t xml:space="preserve">　</w:t>
      </w:r>
      <w:r w:rsidRPr="009C5F6C">
        <w:rPr>
          <w:color w:val="auto"/>
          <w:sz w:val="22"/>
          <w:szCs w:val="21"/>
        </w:rPr>
        <w:t>開発する新</w:t>
      </w:r>
      <w:r w:rsidR="00884200">
        <w:rPr>
          <w:color w:val="auto"/>
          <w:sz w:val="22"/>
          <w:szCs w:val="21"/>
        </w:rPr>
        <w:t>事業</w:t>
      </w:r>
      <w:r>
        <w:rPr>
          <w:color w:val="auto"/>
          <w:sz w:val="22"/>
          <w:szCs w:val="21"/>
        </w:rPr>
        <w:t>・サービス</w:t>
      </w:r>
      <w:r w:rsidRPr="009C5F6C">
        <w:rPr>
          <w:color w:val="auto"/>
          <w:sz w:val="22"/>
          <w:szCs w:val="21"/>
        </w:rPr>
        <w:t>に関する取組方針</w:t>
      </w:r>
    </w:p>
    <w:tbl>
      <w:tblPr>
        <w:tblStyle w:val="a3"/>
        <w:tblW w:w="0" w:type="auto"/>
        <w:tblInd w:w="959" w:type="dxa"/>
        <w:tblLook w:val="04A0" w:firstRow="1" w:lastRow="0" w:firstColumn="1" w:lastColumn="0" w:noHBand="0" w:noVBand="1"/>
      </w:tblPr>
      <w:tblGrid>
        <w:gridCol w:w="3941"/>
        <w:gridCol w:w="4392"/>
      </w:tblGrid>
      <w:tr w:rsidR="00AE0E09" w:rsidRPr="00AC6D6F" w14:paraId="4108B1CE" w14:textId="77777777" w:rsidTr="00273D96">
        <w:tc>
          <w:tcPr>
            <w:tcW w:w="3969" w:type="dxa"/>
          </w:tcPr>
          <w:p w14:paraId="7BF87AE3" w14:textId="0D366D52" w:rsidR="00AE0E09" w:rsidRPr="00AC6D6F" w:rsidRDefault="00AE0E09" w:rsidP="00273D96">
            <w:pPr>
              <w:jc w:val="left"/>
              <w:rPr>
                <w:rFonts w:hint="default"/>
                <w:color w:val="auto"/>
              </w:rPr>
            </w:pPr>
            <w:r w:rsidRPr="00AC6D6F">
              <w:rPr>
                <w:color w:val="auto"/>
              </w:rPr>
              <w:t>（新商品名：</w:t>
            </w:r>
            <w:r w:rsidR="00CC1A5D">
              <w:rPr>
                <w:color w:val="auto"/>
              </w:rPr>
              <w:t xml:space="preserve">　　　　　　　　　　　</w:t>
            </w:r>
            <w:r w:rsidRPr="00AC6D6F">
              <w:rPr>
                <w:color w:val="auto"/>
              </w:rPr>
              <w:t>）</w:t>
            </w:r>
          </w:p>
        </w:tc>
        <w:tc>
          <w:tcPr>
            <w:tcW w:w="4536" w:type="dxa"/>
          </w:tcPr>
          <w:p w14:paraId="068F42F7" w14:textId="77777777" w:rsidR="00AE0E09" w:rsidRPr="00AC6D6F" w:rsidRDefault="00AE0E09" w:rsidP="00273D96">
            <w:pPr>
              <w:jc w:val="center"/>
              <w:rPr>
                <w:rFonts w:hint="default"/>
                <w:color w:val="auto"/>
              </w:rPr>
            </w:pPr>
            <w:r w:rsidRPr="00AC6D6F">
              <w:rPr>
                <w:color w:val="auto"/>
              </w:rPr>
              <w:t>取組方針</w:t>
            </w:r>
          </w:p>
        </w:tc>
      </w:tr>
      <w:tr w:rsidR="008A7E9E" w:rsidRPr="00AC6D6F" w14:paraId="50D96F5E" w14:textId="77777777" w:rsidTr="00273D96">
        <w:tc>
          <w:tcPr>
            <w:tcW w:w="3969" w:type="dxa"/>
          </w:tcPr>
          <w:p w14:paraId="6AC9C5D0" w14:textId="7760465F" w:rsidR="008A7E9E" w:rsidRPr="00AC6D6F" w:rsidRDefault="008A7E9E" w:rsidP="00273D96">
            <w:pPr>
              <w:jc w:val="left"/>
              <w:rPr>
                <w:rFonts w:hint="default"/>
                <w:color w:val="auto"/>
              </w:rPr>
            </w:pPr>
            <w:r>
              <w:rPr>
                <w:color w:val="auto"/>
              </w:rPr>
              <w:t>活用する</w:t>
            </w:r>
            <w:r w:rsidR="00C20507">
              <w:rPr>
                <w:color w:val="auto"/>
              </w:rPr>
              <w:t>農林水産物及び地域</w:t>
            </w:r>
            <w:r>
              <w:rPr>
                <w:color w:val="auto"/>
              </w:rPr>
              <w:t>資源</w:t>
            </w:r>
          </w:p>
        </w:tc>
        <w:tc>
          <w:tcPr>
            <w:tcW w:w="4536" w:type="dxa"/>
          </w:tcPr>
          <w:p w14:paraId="59B6B20C" w14:textId="77777777" w:rsidR="008A7E9E" w:rsidRPr="00AC6D6F" w:rsidRDefault="008A7E9E" w:rsidP="00273D96">
            <w:pPr>
              <w:jc w:val="left"/>
              <w:rPr>
                <w:rFonts w:hint="default"/>
                <w:color w:val="auto"/>
              </w:rPr>
            </w:pPr>
          </w:p>
        </w:tc>
      </w:tr>
      <w:tr w:rsidR="00AE0E09" w:rsidRPr="00AC6D6F" w14:paraId="0ADB9B43" w14:textId="77777777" w:rsidTr="00273D96">
        <w:tc>
          <w:tcPr>
            <w:tcW w:w="3969" w:type="dxa"/>
          </w:tcPr>
          <w:p w14:paraId="059A0EE5" w14:textId="77777777" w:rsidR="00AE0E09" w:rsidRPr="00AC6D6F" w:rsidRDefault="00AE0E09" w:rsidP="00273D96">
            <w:pPr>
              <w:jc w:val="left"/>
              <w:rPr>
                <w:rFonts w:hint="default"/>
                <w:color w:val="auto"/>
              </w:rPr>
            </w:pPr>
            <w:r w:rsidRPr="00AC6D6F">
              <w:rPr>
                <w:color w:val="auto"/>
              </w:rPr>
              <w:t>仕入先の確保の状況</w:t>
            </w:r>
          </w:p>
        </w:tc>
        <w:tc>
          <w:tcPr>
            <w:tcW w:w="4536" w:type="dxa"/>
          </w:tcPr>
          <w:p w14:paraId="023A1F9E" w14:textId="77777777" w:rsidR="00AE0E09" w:rsidRPr="00AC6D6F" w:rsidRDefault="00AE0E09" w:rsidP="00273D96">
            <w:pPr>
              <w:jc w:val="left"/>
              <w:rPr>
                <w:rFonts w:hint="default"/>
                <w:color w:val="auto"/>
              </w:rPr>
            </w:pPr>
          </w:p>
        </w:tc>
      </w:tr>
      <w:tr w:rsidR="00AE0E09" w:rsidRPr="00AC6D6F" w14:paraId="3E4883FB" w14:textId="77777777" w:rsidTr="00273D96">
        <w:tc>
          <w:tcPr>
            <w:tcW w:w="3969" w:type="dxa"/>
          </w:tcPr>
          <w:p w14:paraId="25E008EC" w14:textId="77777777" w:rsidR="00AE0E09" w:rsidRPr="00AC6D6F" w:rsidRDefault="00AE0E09" w:rsidP="00273D96">
            <w:pPr>
              <w:jc w:val="left"/>
              <w:rPr>
                <w:rFonts w:hint="default"/>
                <w:color w:val="auto"/>
              </w:rPr>
            </w:pPr>
            <w:r>
              <w:rPr>
                <w:color w:val="auto"/>
              </w:rPr>
              <w:t>開発</w:t>
            </w:r>
            <w:r w:rsidRPr="00AC6D6F">
              <w:rPr>
                <w:color w:val="auto"/>
              </w:rPr>
              <w:t>過程における課題</w:t>
            </w:r>
          </w:p>
        </w:tc>
        <w:tc>
          <w:tcPr>
            <w:tcW w:w="4536" w:type="dxa"/>
          </w:tcPr>
          <w:p w14:paraId="1EC31D52" w14:textId="77777777" w:rsidR="00AE0E09" w:rsidRPr="00AC6D6F" w:rsidRDefault="00AE0E09" w:rsidP="00273D96">
            <w:pPr>
              <w:jc w:val="left"/>
              <w:rPr>
                <w:rFonts w:hint="default"/>
                <w:color w:val="auto"/>
              </w:rPr>
            </w:pPr>
          </w:p>
        </w:tc>
      </w:tr>
      <w:tr w:rsidR="00AE0E09" w:rsidRPr="00AC6D6F" w14:paraId="6BEFFCF5" w14:textId="77777777" w:rsidTr="00273D96">
        <w:tc>
          <w:tcPr>
            <w:tcW w:w="3969" w:type="dxa"/>
          </w:tcPr>
          <w:p w14:paraId="7EFC0451" w14:textId="77777777" w:rsidR="00AE0E09" w:rsidRPr="00AC6D6F" w:rsidRDefault="00AE0E09" w:rsidP="00273D96">
            <w:pPr>
              <w:jc w:val="left"/>
              <w:rPr>
                <w:rFonts w:hint="default"/>
                <w:color w:val="auto"/>
              </w:rPr>
            </w:pPr>
            <w:r w:rsidRPr="00AC6D6F">
              <w:rPr>
                <w:color w:val="auto"/>
              </w:rPr>
              <w:t>販売価格の設定及びその考え方</w:t>
            </w:r>
          </w:p>
        </w:tc>
        <w:tc>
          <w:tcPr>
            <w:tcW w:w="4536" w:type="dxa"/>
          </w:tcPr>
          <w:p w14:paraId="253E8E90" w14:textId="77777777" w:rsidR="00AE0E09" w:rsidRPr="00AC6D6F" w:rsidRDefault="00AE0E09" w:rsidP="00273D96">
            <w:pPr>
              <w:jc w:val="left"/>
              <w:rPr>
                <w:rFonts w:hint="default"/>
                <w:color w:val="auto"/>
              </w:rPr>
            </w:pPr>
          </w:p>
        </w:tc>
      </w:tr>
      <w:tr w:rsidR="00AE0E09" w:rsidRPr="00AC6D6F" w14:paraId="78A874B6" w14:textId="77777777" w:rsidTr="00273D96">
        <w:tc>
          <w:tcPr>
            <w:tcW w:w="3969" w:type="dxa"/>
          </w:tcPr>
          <w:p w14:paraId="70C82A41" w14:textId="77777777" w:rsidR="00AE0E09" w:rsidRPr="00AC6D6F" w:rsidRDefault="00AE0E09" w:rsidP="00273D96">
            <w:pPr>
              <w:jc w:val="left"/>
              <w:rPr>
                <w:rFonts w:hint="default"/>
                <w:color w:val="auto"/>
              </w:rPr>
            </w:pPr>
            <w:r w:rsidRPr="00AC6D6F">
              <w:rPr>
                <w:color w:val="auto"/>
              </w:rPr>
              <w:t>事業の実施体制</w:t>
            </w:r>
          </w:p>
        </w:tc>
        <w:tc>
          <w:tcPr>
            <w:tcW w:w="4536" w:type="dxa"/>
          </w:tcPr>
          <w:p w14:paraId="4A09E524" w14:textId="77777777" w:rsidR="00AE0E09" w:rsidRPr="00AC6D6F" w:rsidRDefault="00AE0E09" w:rsidP="00273D96">
            <w:pPr>
              <w:jc w:val="left"/>
              <w:rPr>
                <w:rFonts w:hint="default"/>
                <w:color w:val="auto"/>
              </w:rPr>
            </w:pPr>
          </w:p>
        </w:tc>
      </w:tr>
      <w:tr w:rsidR="00AE0E09" w:rsidRPr="00AC6D6F" w14:paraId="5EB1CFFB" w14:textId="77777777" w:rsidTr="00273D96">
        <w:tc>
          <w:tcPr>
            <w:tcW w:w="3969" w:type="dxa"/>
          </w:tcPr>
          <w:p w14:paraId="719253C3" w14:textId="77777777" w:rsidR="00AE0E09" w:rsidRPr="00AC6D6F" w:rsidRDefault="00AE0E09" w:rsidP="00273D96">
            <w:pPr>
              <w:jc w:val="left"/>
              <w:rPr>
                <w:rFonts w:hint="default"/>
                <w:color w:val="auto"/>
              </w:rPr>
            </w:pPr>
            <w:r w:rsidRPr="00AC6D6F">
              <w:rPr>
                <w:color w:val="auto"/>
              </w:rPr>
              <w:t>その他</w:t>
            </w:r>
          </w:p>
        </w:tc>
        <w:tc>
          <w:tcPr>
            <w:tcW w:w="4536" w:type="dxa"/>
          </w:tcPr>
          <w:p w14:paraId="15A4648A" w14:textId="77777777" w:rsidR="00AE0E09" w:rsidRPr="00AC6D6F" w:rsidRDefault="00AE0E09" w:rsidP="00273D96">
            <w:pPr>
              <w:jc w:val="left"/>
              <w:rPr>
                <w:rFonts w:hint="default"/>
                <w:color w:val="auto"/>
              </w:rPr>
            </w:pPr>
          </w:p>
        </w:tc>
      </w:tr>
    </w:tbl>
    <w:p w14:paraId="6684C5D2" w14:textId="63191148" w:rsidR="00AE0E09" w:rsidRPr="00AC6D6F" w:rsidRDefault="00B16D76" w:rsidP="00B16D76">
      <w:pPr>
        <w:ind w:leftChars="400" w:left="840"/>
        <w:jc w:val="left"/>
        <w:rPr>
          <w:rFonts w:hint="default"/>
          <w:color w:val="auto"/>
        </w:rPr>
      </w:pPr>
      <w:r>
        <w:rPr>
          <w:color w:val="auto"/>
        </w:rPr>
        <w:t>（</w:t>
      </w:r>
      <w:r w:rsidR="00AD7409" w:rsidRPr="00AC6D6F">
        <w:rPr>
          <w:color w:val="auto"/>
        </w:rPr>
        <w:t>注</w:t>
      </w:r>
      <w:r>
        <w:rPr>
          <w:color w:val="auto"/>
        </w:rPr>
        <w:t>）</w:t>
      </w:r>
      <w:r w:rsidR="00AE0E09" w:rsidRPr="00AC6D6F">
        <w:rPr>
          <w:color w:val="auto"/>
        </w:rPr>
        <w:t>開発する新</w:t>
      </w:r>
      <w:r w:rsidR="00884200">
        <w:rPr>
          <w:color w:val="auto"/>
        </w:rPr>
        <w:t>事業</w:t>
      </w:r>
      <w:r w:rsidR="00AE0E09">
        <w:rPr>
          <w:color w:val="auto"/>
        </w:rPr>
        <w:t>・サービス</w:t>
      </w:r>
      <w:r w:rsidR="00AE0E09" w:rsidRPr="00AC6D6F">
        <w:rPr>
          <w:color w:val="auto"/>
        </w:rPr>
        <w:t>ごとに、計画策定時の取組方針を記載すること。</w:t>
      </w:r>
    </w:p>
    <w:p w14:paraId="0EA5E9E0" w14:textId="77777777" w:rsidR="00AE0E09" w:rsidRPr="002156F5" w:rsidRDefault="00AE0E09" w:rsidP="00AE0E09">
      <w:pPr>
        <w:jc w:val="left"/>
        <w:rPr>
          <w:rFonts w:hint="default"/>
          <w:color w:val="auto"/>
        </w:rPr>
      </w:pPr>
    </w:p>
    <w:p w14:paraId="0E09EF06" w14:textId="351E117F" w:rsidR="00AE0E09" w:rsidRPr="006764EB" w:rsidRDefault="00B1074B" w:rsidP="00AE0E09">
      <w:pPr>
        <w:ind w:firstLineChars="400" w:firstLine="880"/>
        <w:jc w:val="left"/>
        <w:rPr>
          <w:rFonts w:hint="default"/>
          <w:color w:val="auto"/>
          <w:sz w:val="22"/>
          <w:szCs w:val="21"/>
        </w:rPr>
      </w:pPr>
      <w:r>
        <w:rPr>
          <w:color w:val="auto"/>
          <w:sz w:val="22"/>
          <w:szCs w:val="21"/>
        </w:rPr>
        <w:t>②</w:t>
      </w:r>
      <w:r w:rsidR="00AE0E09" w:rsidRPr="006764EB">
        <w:rPr>
          <w:color w:val="auto"/>
          <w:sz w:val="22"/>
          <w:szCs w:val="21"/>
        </w:rPr>
        <w:t xml:space="preserve">　</w:t>
      </w:r>
      <w:r w:rsidR="00AE0E09">
        <w:rPr>
          <w:color w:val="auto"/>
          <w:sz w:val="22"/>
          <w:szCs w:val="21"/>
        </w:rPr>
        <w:t>連携を行う事業主体</w:t>
      </w:r>
      <w:r w:rsidR="00AE0E09" w:rsidRPr="006764EB">
        <w:rPr>
          <w:color w:val="auto"/>
          <w:sz w:val="22"/>
          <w:szCs w:val="21"/>
        </w:rPr>
        <w:t>の概要</w:t>
      </w:r>
    </w:p>
    <w:tbl>
      <w:tblPr>
        <w:tblStyle w:val="a3"/>
        <w:tblW w:w="8363" w:type="dxa"/>
        <w:tblInd w:w="959" w:type="dxa"/>
        <w:tblLook w:val="04A0" w:firstRow="1" w:lastRow="0" w:firstColumn="1" w:lastColumn="0" w:noHBand="0" w:noVBand="1"/>
      </w:tblPr>
      <w:tblGrid>
        <w:gridCol w:w="1348"/>
        <w:gridCol w:w="1203"/>
        <w:gridCol w:w="1418"/>
        <w:gridCol w:w="1134"/>
        <w:gridCol w:w="1134"/>
        <w:gridCol w:w="992"/>
        <w:gridCol w:w="1134"/>
      </w:tblGrid>
      <w:tr w:rsidR="00D44A06" w:rsidRPr="00AC6D6F" w14:paraId="51B40069" w14:textId="66686BAF" w:rsidTr="00E57B20">
        <w:tc>
          <w:tcPr>
            <w:tcW w:w="1348" w:type="dxa"/>
          </w:tcPr>
          <w:p w14:paraId="2E2378F2" w14:textId="77777777" w:rsidR="00D44A06" w:rsidRPr="00AC6D6F" w:rsidRDefault="00D44A06" w:rsidP="00273D96">
            <w:pPr>
              <w:jc w:val="center"/>
              <w:rPr>
                <w:rFonts w:hint="default"/>
                <w:color w:val="auto"/>
              </w:rPr>
            </w:pPr>
            <w:r>
              <w:rPr>
                <w:color w:val="auto"/>
              </w:rPr>
              <w:t>事業主体名</w:t>
            </w:r>
          </w:p>
        </w:tc>
        <w:tc>
          <w:tcPr>
            <w:tcW w:w="1203" w:type="dxa"/>
          </w:tcPr>
          <w:p w14:paraId="21E3A57F" w14:textId="77777777" w:rsidR="00D44A06" w:rsidRPr="00AC6D6F" w:rsidRDefault="00D44A06" w:rsidP="00273D96">
            <w:pPr>
              <w:jc w:val="center"/>
              <w:rPr>
                <w:rFonts w:hint="default"/>
                <w:color w:val="auto"/>
              </w:rPr>
            </w:pPr>
            <w:r w:rsidRPr="00AC6D6F">
              <w:rPr>
                <w:color w:val="auto"/>
              </w:rPr>
              <w:t>所在地</w:t>
            </w:r>
          </w:p>
        </w:tc>
        <w:tc>
          <w:tcPr>
            <w:tcW w:w="1418" w:type="dxa"/>
          </w:tcPr>
          <w:p w14:paraId="3550BADA" w14:textId="77777777" w:rsidR="00D44A06" w:rsidRPr="00AC6D6F" w:rsidRDefault="00D44A06" w:rsidP="00273D96">
            <w:pPr>
              <w:jc w:val="center"/>
              <w:rPr>
                <w:rFonts w:hint="default"/>
                <w:color w:val="auto"/>
              </w:rPr>
            </w:pPr>
            <w:r>
              <w:rPr>
                <w:color w:val="auto"/>
              </w:rPr>
              <w:t>事業内容</w:t>
            </w:r>
          </w:p>
        </w:tc>
        <w:tc>
          <w:tcPr>
            <w:tcW w:w="1134" w:type="dxa"/>
          </w:tcPr>
          <w:p w14:paraId="751CFC22" w14:textId="77777777" w:rsidR="00D44A06" w:rsidRPr="00AC6D6F" w:rsidRDefault="00D44A06" w:rsidP="00273D96">
            <w:pPr>
              <w:jc w:val="center"/>
              <w:rPr>
                <w:rFonts w:hint="default"/>
                <w:color w:val="auto"/>
              </w:rPr>
            </w:pPr>
            <w:r>
              <w:rPr>
                <w:color w:val="auto"/>
              </w:rPr>
              <w:t>具体的な連携方針</w:t>
            </w:r>
          </w:p>
        </w:tc>
        <w:tc>
          <w:tcPr>
            <w:tcW w:w="1134" w:type="dxa"/>
          </w:tcPr>
          <w:p w14:paraId="7BA5C944" w14:textId="77777777" w:rsidR="00D44A06" w:rsidRPr="00AC6D6F" w:rsidRDefault="00D44A06" w:rsidP="00273D96">
            <w:pPr>
              <w:jc w:val="center"/>
              <w:rPr>
                <w:rFonts w:hint="default"/>
                <w:color w:val="auto"/>
              </w:rPr>
            </w:pPr>
            <w:r w:rsidRPr="00AC6D6F">
              <w:rPr>
                <w:color w:val="auto"/>
              </w:rPr>
              <w:t>作付面積</w:t>
            </w:r>
          </w:p>
        </w:tc>
        <w:tc>
          <w:tcPr>
            <w:tcW w:w="992" w:type="dxa"/>
          </w:tcPr>
          <w:p w14:paraId="22271DEE" w14:textId="77777777" w:rsidR="00D44A06" w:rsidRPr="00AC6D6F" w:rsidRDefault="00D44A06" w:rsidP="00273D96">
            <w:pPr>
              <w:jc w:val="center"/>
              <w:rPr>
                <w:rFonts w:hint="default"/>
                <w:color w:val="auto"/>
              </w:rPr>
            </w:pPr>
            <w:r w:rsidRPr="00AC6D6F">
              <w:rPr>
                <w:color w:val="auto"/>
              </w:rPr>
              <w:t>出荷量</w:t>
            </w:r>
          </w:p>
        </w:tc>
        <w:tc>
          <w:tcPr>
            <w:tcW w:w="1134" w:type="dxa"/>
          </w:tcPr>
          <w:p w14:paraId="4EF7FBEE" w14:textId="1754B51A" w:rsidR="00D44A06" w:rsidRPr="00AC6D6F" w:rsidRDefault="00D44A06" w:rsidP="00273D96">
            <w:pPr>
              <w:jc w:val="center"/>
              <w:rPr>
                <w:rFonts w:hint="default"/>
                <w:color w:val="auto"/>
              </w:rPr>
            </w:pPr>
            <w:r w:rsidRPr="00AC6D6F">
              <w:rPr>
                <w:color w:val="auto"/>
              </w:rPr>
              <w:t>販売額</w:t>
            </w:r>
          </w:p>
        </w:tc>
      </w:tr>
      <w:tr w:rsidR="00D44A06" w:rsidRPr="00AC6D6F" w14:paraId="2947A9D3" w14:textId="1A88ADC2" w:rsidTr="00E57B20">
        <w:tc>
          <w:tcPr>
            <w:tcW w:w="1348" w:type="dxa"/>
          </w:tcPr>
          <w:p w14:paraId="0180AAE5" w14:textId="77777777" w:rsidR="00D44A06" w:rsidRPr="00AC6D6F" w:rsidRDefault="00D44A06" w:rsidP="00273D96">
            <w:pPr>
              <w:jc w:val="left"/>
              <w:rPr>
                <w:rFonts w:hint="default"/>
                <w:color w:val="auto"/>
              </w:rPr>
            </w:pPr>
          </w:p>
          <w:p w14:paraId="4028B223" w14:textId="77777777" w:rsidR="00D44A06" w:rsidRPr="00AC6D6F" w:rsidRDefault="00D44A06" w:rsidP="00273D96">
            <w:pPr>
              <w:jc w:val="left"/>
              <w:rPr>
                <w:rFonts w:hint="default"/>
                <w:color w:val="auto"/>
              </w:rPr>
            </w:pPr>
          </w:p>
        </w:tc>
        <w:tc>
          <w:tcPr>
            <w:tcW w:w="1203" w:type="dxa"/>
          </w:tcPr>
          <w:p w14:paraId="7446C33A" w14:textId="77777777" w:rsidR="00D44A06" w:rsidRPr="00AC6D6F" w:rsidRDefault="00D44A06" w:rsidP="00273D96">
            <w:pPr>
              <w:jc w:val="left"/>
              <w:rPr>
                <w:rFonts w:hint="default"/>
                <w:color w:val="auto"/>
              </w:rPr>
            </w:pPr>
          </w:p>
          <w:p w14:paraId="59BC7D8E" w14:textId="77777777" w:rsidR="00D44A06" w:rsidRPr="00AC6D6F" w:rsidRDefault="00D44A06" w:rsidP="00273D96">
            <w:pPr>
              <w:jc w:val="left"/>
              <w:rPr>
                <w:rFonts w:hint="default"/>
                <w:color w:val="auto"/>
              </w:rPr>
            </w:pPr>
          </w:p>
        </w:tc>
        <w:tc>
          <w:tcPr>
            <w:tcW w:w="1418" w:type="dxa"/>
          </w:tcPr>
          <w:p w14:paraId="2F29A999" w14:textId="77777777" w:rsidR="00D44A06" w:rsidRPr="00AC6D6F" w:rsidRDefault="00D44A06" w:rsidP="00273D96">
            <w:pPr>
              <w:jc w:val="left"/>
              <w:rPr>
                <w:rFonts w:hint="default"/>
                <w:color w:val="auto"/>
              </w:rPr>
            </w:pPr>
          </w:p>
          <w:p w14:paraId="6C5C1378" w14:textId="77777777" w:rsidR="00D44A06" w:rsidRPr="00AC6D6F" w:rsidRDefault="00D44A06" w:rsidP="00273D96">
            <w:pPr>
              <w:jc w:val="left"/>
              <w:rPr>
                <w:rFonts w:hint="default"/>
                <w:color w:val="auto"/>
              </w:rPr>
            </w:pPr>
          </w:p>
        </w:tc>
        <w:tc>
          <w:tcPr>
            <w:tcW w:w="1134" w:type="dxa"/>
          </w:tcPr>
          <w:p w14:paraId="2363C7F9" w14:textId="77777777" w:rsidR="00D44A06" w:rsidRPr="00AC6D6F" w:rsidRDefault="00D44A06" w:rsidP="00273D96">
            <w:pPr>
              <w:jc w:val="left"/>
              <w:rPr>
                <w:rFonts w:hint="default"/>
                <w:color w:val="auto"/>
              </w:rPr>
            </w:pPr>
          </w:p>
        </w:tc>
        <w:tc>
          <w:tcPr>
            <w:tcW w:w="1134" w:type="dxa"/>
          </w:tcPr>
          <w:p w14:paraId="60024AE2" w14:textId="77777777" w:rsidR="00D44A06" w:rsidRPr="00AC6D6F" w:rsidRDefault="00D44A06" w:rsidP="00273D96">
            <w:pPr>
              <w:jc w:val="right"/>
              <w:rPr>
                <w:rFonts w:hint="default"/>
                <w:color w:val="auto"/>
              </w:rPr>
            </w:pPr>
            <w:r w:rsidRPr="00AC6D6F">
              <w:rPr>
                <w:color w:val="auto"/>
              </w:rPr>
              <w:t>(</w:t>
            </w:r>
            <w:r w:rsidRPr="00AC6D6F">
              <w:rPr>
                <w:rFonts w:hint="default"/>
                <w:color w:val="auto"/>
              </w:rPr>
              <w:t>ha)</w:t>
            </w:r>
          </w:p>
          <w:p w14:paraId="52FFAD59" w14:textId="77777777" w:rsidR="00D44A06" w:rsidRPr="00AC6D6F" w:rsidRDefault="00D44A06" w:rsidP="00273D96">
            <w:pPr>
              <w:jc w:val="left"/>
              <w:rPr>
                <w:rFonts w:hint="default"/>
                <w:color w:val="auto"/>
              </w:rPr>
            </w:pPr>
          </w:p>
        </w:tc>
        <w:tc>
          <w:tcPr>
            <w:tcW w:w="992" w:type="dxa"/>
          </w:tcPr>
          <w:p w14:paraId="35AA02BA" w14:textId="77777777" w:rsidR="00D44A06" w:rsidRPr="00AC6D6F" w:rsidRDefault="00D44A06" w:rsidP="00273D96">
            <w:pPr>
              <w:jc w:val="right"/>
              <w:rPr>
                <w:rFonts w:hint="default"/>
                <w:color w:val="auto"/>
              </w:rPr>
            </w:pPr>
            <w:r w:rsidRPr="00AC6D6F">
              <w:rPr>
                <w:color w:val="auto"/>
              </w:rPr>
              <w:t>(</w:t>
            </w:r>
            <w:r w:rsidRPr="00AC6D6F">
              <w:rPr>
                <w:color w:val="auto"/>
              </w:rPr>
              <w:t>ﾄﾝ</w:t>
            </w:r>
            <w:r w:rsidRPr="00AC6D6F">
              <w:rPr>
                <w:rFonts w:hint="default"/>
                <w:color w:val="auto"/>
              </w:rPr>
              <w:t>)</w:t>
            </w:r>
          </w:p>
          <w:p w14:paraId="563779C7" w14:textId="77777777" w:rsidR="00D44A06" w:rsidRPr="00AC6D6F" w:rsidRDefault="00D44A06" w:rsidP="00273D96">
            <w:pPr>
              <w:jc w:val="left"/>
              <w:rPr>
                <w:rFonts w:hint="default"/>
                <w:color w:val="auto"/>
              </w:rPr>
            </w:pPr>
          </w:p>
        </w:tc>
        <w:tc>
          <w:tcPr>
            <w:tcW w:w="1134" w:type="dxa"/>
          </w:tcPr>
          <w:p w14:paraId="2069631E" w14:textId="77777777" w:rsidR="00D44A06" w:rsidRPr="00AC6D6F" w:rsidRDefault="00D44A06" w:rsidP="00D44A06">
            <w:pPr>
              <w:jc w:val="left"/>
              <w:rPr>
                <w:rFonts w:hint="default"/>
                <w:color w:val="auto"/>
              </w:rPr>
            </w:pPr>
            <w:r w:rsidRPr="00AC6D6F">
              <w:rPr>
                <w:color w:val="auto"/>
              </w:rPr>
              <w:t>(</w:t>
            </w:r>
            <w:r w:rsidRPr="00AC6D6F">
              <w:rPr>
                <w:color w:val="auto"/>
              </w:rPr>
              <w:t>百万円</w:t>
            </w:r>
            <w:r w:rsidRPr="00AC6D6F">
              <w:rPr>
                <w:rFonts w:hint="default"/>
                <w:color w:val="auto"/>
              </w:rPr>
              <w:t>)</w:t>
            </w:r>
          </w:p>
          <w:p w14:paraId="087EAC38" w14:textId="77777777" w:rsidR="00D44A06" w:rsidRPr="00AC6D6F" w:rsidRDefault="00D44A06" w:rsidP="00273D96">
            <w:pPr>
              <w:jc w:val="right"/>
              <w:rPr>
                <w:rFonts w:hint="default"/>
                <w:color w:val="auto"/>
              </w:rPr>
            </w:pPr>
          </w:p>
        </w:tc>
      </w:tr>
    </w:tbl>
    <w:p w14:paraId="7B4E25E2" w14:textId="3A1DCAF1" w:rsidR="00AE0E09" w:rsidRDefault="00B16D76" w:rsidP="005E026F">
      <w:pPr>
        <w:ind w:leftChars="400" w:left="1260" w:hangingChars="200" w:hanging="420"/>
        <w:jc w:val="left"/>
        <w:rPr>
          <w:rFonts w:hint="default"/>
          <w:color w:val="auto"/>
        </w:rPr>
      </w:pPr>
      <w:r>
        <w:rPr>
          <w:color w:val="auto"/>
        </w:rPr>
        <w:t>（</w:t>
      </w:r>
      <w:r w:rsidR="00AD7409" w:rsidRPr="00AC6D6F">
        <w:rPr>
          <w:color w:val="auto"/>
        </w:rPr>
        <w:t>注</w:t>
      </w:r>
      <w:r>
        <w:rPr>
          <w:color w:val="auto"/>
        </w:rPr>
        <w:t>）</w:t>
      </w:r>
      <w:r w:rsidR="00CC1A5D">
        <w:rPr>
          <w:color w:val="auto"/>
        </w:rPr>
        <w:t>連携を行う事業主体が</w:t>
      </w:r>
      <w:r w:rsidR="00AE0E09">
        <w:rPr>
          <w:color w:val="auto"/>
        </w:rPr>
        <w:t>農林漁業者の場合にあっては、</w:t>
      </w:r>
      <w:r w:rsidR="00AE0E09" w:rsidRPr="00AC6D6F">
        <w:rPr>
          <w:color w:val="auto"/>
        </w:rPr>
        <w:t>直近年度の作付面積、出荷量</w:t>
      </w:r>
      <w:r w:rsidR="00D44A06">
        <w:rPr>
          <w:color w:val="auto"/>
        </w:rPr>
        <w:t>及び販売額</w:t>
      </w:r>
      <w:r w:rsidR="00AE0E09" w:rsidRPr="00AC6D6F">
        <w:rPr>
          <w:color w:val="auto"/>
        </w:rPr>
        <w:t>を記載すること。</w:t>
      </w:r>
    </w:p>
    <w:p w14:paraId="4C910E22" w14:textId="77777777" w:rsidR="008A7E9E" w:rsidRPr="00C21A7D" w:rsidRDefault="008A7E9E" w:rsidP="00AE0E09">
      <w:pPr>
        <w:jc w:val="left"/>
        <w:rPr>
          <w:rFonts w:hint="default"/>
          <w:color w:val="auto"/>
        </w:rPr>
      </w:pPr>
    </w:p>
    <w:p w14:paraId="001048CA" w14:textId="206593C1" w:rsidR="00AE0E09" w:rsidRPr="007E7777" w:rsidRDefault="00B1074B" w:rsidP="00AE0E09">
      <w:pPr>
        <w:ind w:firstLineChars="400" w:firstLine="880"/>
        <w:jc w:val="left"/>
        <w:rPr>
          <w:rFonts w:hint="default"/>
          <w:color w:val="auto"/>
          <w:sz w:val="22"/>
          <w:szCs w:val="21"/>
        </w:rPr>
      </w:pPr>
      <w:r>
        <w:rPr>
          <w:color w:val="auto"/>
          <w:sz w:val="22"/>
          <w:szCs w:val="21"/>
        </w:rPr>
        <w:t>③</w:t>
      </w:r>
      <w:r w:rsidR="00AE0E09" w:rsidRPr="007E7777">
        <w:rPr>
          <w:color w:val="auto"/>
          <w:sz w:val="22"/>
          <w:szCs w:val="21"/>
        </w:rPr>
        <w:t xml:space="preserve">　</w:t>
      </w:r>
      <w:r w:rsidR="00AE0E09">
        <w:rPr>
          <w:color w:val="auto"/>
          <w:sz w:val="22"/>
          <w:szCs w:val="21"/>
        </w:rPr>
        <w:t>取組の企画検討・調査の内容</w:t>
      </w:r>
    </w:p>
    <w:tbl>
      <w:tblPr>
        <w:tblStyle w:val="a3"/>
        <w:tblW w:w="0" w:type="auto"/>
        <w:tblInd w:w="959" w:type="dxa"/>
        <w:tblLook w:val="04A0" w:firstRow="1" w:lastRow="0" w:firstColumn="1" w:lastColumn="0" w:noHBand="0" w:noVBand="1"/>
      </w:tblPr>
      <w:tblGrid>
        <w:gridCol w:w="8333"/>
      </w:tblGrid>
      <w:tr w:rsidR="00AE0E09" w:rsidRPr="00AC6D6F" w14:paraId="24736AA2" w14:textId="254ED4EA" w:rsidTr="00273D96">
        <w:tc>
          <w:tcPr>
            <w:tcW w:w="8985" w:type="dxa"/>
          </w:tcPr>
          <w:p w14:paraId="0BC52043" w14:textId="75A064FB" w:rsidR="00AE0E09" w:rsidRPr="00AC6D6F" w:rsidRDefault="00AE0E09" w:rsidP="00273D96">
            <w:pPr>
              <w:jc w:val="left"/>
              <w:rPr>
                <w:rFonts w:hint="default"/>
                <w:color w:val="auto"/>
              </w:rPr>
            </w:pPr>
            <w:r w:rsidRPr="00AC6D6F">
              <w:rPr>
                <w:color w:val="auto"/>
              </w:rPr>
              <w:t>検討・調査の内容</w:t>
            </w:r>
          </w:p>
        </w:tc>
      </w:tr>
      <w:tr w:rsidR="00AE0E09" w:rsidRPr="00AC6D6F" w14:paraId="5FB01EAF" w14:textId="4060DC06" w:rsidTr="00273D96">
        <w:tc>
          <w:tcPr>
            <w:tcW w:w="8985" w:type="dxa"/>
          </w:tcPr>
          <w:p w14:paraId="7ACE8423" w14:textId="5C4AE5DB" w:rsidR="00AE0E09" w:rsidRPr="00AC6D6F" w:rsidRDefault="00AE0E09" w:rsidP="00273D96">
            <w:pPr>
              <w:jc w:val="left"/>
              <w:rPr>
                <w:rFonts w:hint="default"/>
                <w:color w:val="auto"/>
              </w:rPr>
            </w:pPr>
          </w:p>
        </w:tc>
      </w:tr>
    </w:tbl>
    <w:p w14:paraId="0296160A" w14:textId="5EE5A75F" w:rsidR="00AE0E09" w:rsidRDefault="00AE0E09" w:rsidP="00AE0E09">
      <w:pPr>
        <w:ind w:firstLineChars="400" w:firstLine="880"/>
        <w:jc w:val="left"/>
        <w:rPr>
          <w:rFonts w:hint="default"/>
          <w:color w:val="auto"/>
          <w:sz w:val="22"/>
          <w:szCs w:val="21"/>
        </w:rPr>
      </w:pPr>
    </w:p>
    <w:p w14:paraId="52D837C7" w14:textId="73E20B62" w:rsidR="00AE0E09" w:rsidRPr="007E7777" w:rsidRDefault="00B1074B" w:rsidP="00AE0E09">
      <w:pPr>
        <w:ind w:firstLineChars="400" w:firstLine="880"/>
        <w:jc w:val="left"/>
        <w:rPr>
          <w:rFonts w:hint="default"/>
          <w:color w:val="auto"/>
          <w:sz w:val="22"/>
          <w:szCs w:val="21"/>
        </w:rPr>
      </w:pPr>
      <w:r>
        <w:rPr>
          <w:color w:val="auto"/>
          <w:sz w:val="22"/>
          <w:szCs w:val="21"/>
        </w:rPr>
        <w:t>④</w:t>
      </w:r>
      <w:r w:rsidR="00AE0E09" w:rsidRPr="007E7777">
        <w:rPr>
          <w:color w:val="auto"/>
          <w:sz w:val="22"/>
          <w:szCs w:val="21"/>
        </w:rPr>
        <w:t xml:space="preserve">　</w:t>
      </w:r>
      <w:r w:rsidR="00AE0E09">
        <w:rPr>
          <w:color w:val="auto"/>
          <w:sz w:val="22"/>
          <w:szCs w:val="21"/>
        </w:rPr>
        <w:t>取組</w:t>
      </w:r>
      <w:r w:rsidR="00AE0E09" w:rsidRPr="007E7777">
        <w:rPr>
          <w:color w:val="auto"/>
          <w:sz w:val="22"/>
          <w:szCs w:val="21"/>
        </w:rPr>
        <w:t>の概要</w:t>
      </w:r>
    </w:p>
    <w:tbl>
      <w:tblPr>
        <w:tblStyle w:val="a3"/>
        <w:tblW w:w="0" w:type="auto"/>
        <w:tblInd w:w="959" w:type="dxa"/>
        <w:tblLook w:val="04A0" w:firstRow="1" w:lastRow="0" w:firstColumn="1" w:lastColumn="0" w:noHBand="0" w:noVBand="1"/>
      </w:tblPr>
      <w:tblGrid>
        <w:gridCol w:w="2081"/>
        <w:gridCol w:w="6252"/>
      </w:tblGrid>
      <w:tr w:rsidR="00AE0E09" w:rsidRPr="00AC6D6F" w14:paraId="4DD26B7D" w14:textId="02A80983" w:rsidTr="00273D96">
        <w:tc>
          <w:tcPr>
            <w:tcW w:w="2126" w:type="dxa"/>
          </w:tcPr>
          <w:p w14:paraId="4BE0A556" w14:textId="071D4186" w:rsidR="00AE0E09" w:rsidRPr="00AC6D6F" w:rsidRDefault="00AE0E09" w:rsidP="00273D96">
            <w:pPr>
              <w:jc w:val="left"/>
              <w:rPr>
                <w:rFonts w:hint="default"/>
                <w:color w:val="auto"/>
              </w:rPr>
            </w:pPr>
            <w:r>
              <w:rPr>
                <w:color w:val="auto"/>
              </w:rPr>
              <w:t>新</w:t>
            </w:r>
            <w:r w:rsidR="00884200">
              <w:rPr>
                <w:color w:val="auto"/>
              </w:rPr>
              <w:t>事業</w:t>
            </w:r>
            <w:r>
              <w:rPr>
                <w:color w:val="auto"/>
              </w:rPr>
              <w:t>・サービス名</w:t>
            </w:r>
          </w:p>
        </w:tc>
        <w:tc>
          <w:tcPr>
            <w:tcW w:w="6433" w:type="dxa"/>
          </w:tcPr>
          <w:p w14:paraId="0433AF22" w14:textId="3821C5A4" w:rsidR="00AE0E09" w:rsidRPr="00AC6D6F" w:rsidRDefault="00AE0E09" w:rsidP="00273D96">
            <w:pPr>
              <w:jc w:val="center"/>
              <w:rPr>
                <w:rFonts w:hint="default"/>
                <w:color w:val="auto"/>
              </w:rPr>
            </w:pPr>
            <w:r w:rsidRPr="00AC6D6F">
              <w:rPr>
                <w:color w:val="auto"/>
              </w:rPr>
              <w:t>取組概要及び取組方針</w:t>
            </w:r>
          </w:p>
        </w:tc>
      </w:tr>
      <w:tr w:rsidR="00AE0E09" w:rsidRPr="00AC6D6F" w14:paraId="158AAED1" w14:textId="386CC8F3" w:rsidTr="00273D96">
        <w:tc>
          <w:tcPr>
            <w:tcW w:w="2126" w:type="dxa"/>
          </w:tcPr>
          <w:p w14:paraId="1C7286D5" w14:textId="03818D68" w:rsidR="00AE0E09" w:rsidRPr="00AC6D6F" w:rsidRDefault="00AE0E09" w:rsidP="00273D96">
            <w:pPr>
              <w:jc w:val="left"/>
              <w:rPr>
                <w:rFonts w:hint="default"/>
                <w:color w:val="auto"/>
              </w:rPr>
            </w:pPr>
          </w:p>
          <w:p w14:paraId="70AB6CD9" w14:textId="1C1A85B5" w:rsidR="00AE0E09" w:rsidRPr="00AC6D6F" w:rsidRDefault="00AE0E09" w:rsidP="00273D96">
            <w:pPr>
              <w:jc w:val="left"/>
              <w:rPr>
                <w:rFonts w:hint="default"/>
                <w:color w:val="auto"/>
              </w:rPr>
            </w:pPr>
          </w:p>
          <w:p w14:paraId="7B7BA801" w14:textId="408840B1" w:rsidR="00AE0E09" w:rsidRPr="00AC6D6F" w:rsidRDefault="00AE0E09" w:rsidP="00273D96">
            <w:pPr>
              <w:jc w:val="left"/>
              <w:rPr>
                <w:rFonts w:hint="default"/>
                <w:color w:val="auto"/>
              </w:rPr>
            </w:pPr>
          </w:p>
        </w:tc>
        <w:tc>
          <w:tcPr>
            <w:tcW w:w="6433" w:type="dxa"/>
          </w:tcPr>
          <w:p w14:paraId="51E93336" w14:textId="4626AFFD" w:rsidR="00AE0E09" w:rsidRPr="00AC6D6F" w:rsidRDefault="00AE0E09" w:rsidP="00273D96">
            <w:pPr>
              <w:jc w:val="left"/>
              <w:rPr>
                <w:rFonts w:hint="default"/>
                <w:color w:val="auto"/>
              </w:rPr>
            </w:pPr>
          </w:p>
          <w:p w14:paraId="7A5E7A67" w14:textId="553A4B6F" w:rsidR="00AE0E09" w:rsidRPr="00AC6D6F" w:rsidRDefault="00AE0E09" w:rsidP="00273D96">
            <w:pPr>
              <w:jc w:val="left"/>
              <w:rPr>
                <w:rFonts w:hint="default"/>
                <w:color w:val="auto"/>
              </w:rPr>
            </w:pPr>
          </w:p>
        </w:tc>
      </w:tr>
    </w:tbl>
    <w:p w14:paraId="718C8147" w14:textId="7D649507" w:rsidR="00B3562A" w:rsidRDefault="00D76BB4" w:rsidP="00D76BB4">
      <w:pPr>
        <w:ind w:leftChars="400" w:left="840"/>
        <w:jc w:val="left"/>
        <w:rPr>
          <w:rFonts w:hint="default"/>
          <w:color w:val="auto"/>
        </w:rPr>
      </w:pPr>
      <w:r>
        <w:rPr>
          <w:color w:val="auto"/>
        </w:rPr>
        <w:t>（</w:t>
      </w:r>
      <w:r w:rsidR="00AD7409" w:rsidRPr="00AC6D6F">
        <w:rPr>
          <w:color w:val="auto"/>
        </w:rPr>
        <w:t>注</w:t>
      </w:r>
      <w:r>
        <w:rPr>
          <w:color w:val="auto"/>
        </w:rPr>
        <w:t>）</w:t>
      </w:r>
      <w:r w:rsidR="00AE0E09" w:rsidRPr="00AC6D6F">
        <w:rPr>
          <w:color w:val="auto"/>
        </w:rPr>
        <w:t>１</w:t>
      </w:r>
      <w:r w:rsidR="00AD7409">
        <w:rPr>
          <w:color w:val="auto"/>
        </w:rPr>
        <w:t xml:space="preserve">　</w:t>
      </w:r>
      <w:r w:rsidR="00AE0E09" w:rsidRPr="00AC6D6F">
        <w:rPr>
          <w:color w:val="auto"/>
        </w:rPr>
        <w:t>開発する</w:t>
      </w:r>
      <w:r w:rsidR="00884200">
        <w:rPr>
          <w:color w:val="auto"/>
        </w:rPr>
        <w:t>事業</w:t>
      </w:r>
      <w:r w:rsidR="00AE0E09" w:rsidRPr="00AC6D6F">
        <w:rPr>
          <w:color w:val="auto"/>
        </w:rPr>
        <w:t>、サービスごとに、取組概要及び取組方針を記載すること。</w:t>
      </w:r>
    </w:p>
    <w:p w14:paraId="22502329" w14:textId="504F59D8" w:rsidR="00AE0E09" w:rsidRDefault="00AE0E09" w:rsidP="00B6125A">
      <w:pPr>
        <w:ind w:leftChars="700" w:left="1680" w:hangingChars="100" w:hanging="210"/>
        <w:jc w:val="left"/>
        <w:rPr>
          <w:rFonts w:hint="default"/>
          <w:color w:val="auto"/>
        </w:rPr>
      </w:pPr>
      <w:r w:rsidRPr="00AC6D6F">
        <w:rPr>
          <w:color w:val="auto"/>
        </w:rPr>
        <w:t>２</w:t>
      </w:r>
      <w:r w:rsidR="00AD7409">
        <w:rPr>
          <w:color w:val="auto"/>
        </w:rPr>
        <w:t xml:space="preserve">　</w:t>
      </w:r>
      <w:r w:rsidRPr="00AC6D6F">
        <w:rPr>
          <w:color w:val="auto"/>
        </w:rPr>
        <w:t>取組方針は、</w:t>
      </w:r>
      <w:r>
        <w:rPr>
          <w:color w:val="auto"/>
        </w:rPr>
        <w:t>地域における</w:t>
      </w:r>
      <w:r w:rsidRPr="00AC6D6F">
        <w:rPr>
          <w:color w:val="auto"/>
        </w:rPr>
        <w:t>課題、</w:t>
      </w:r>
      <w:r>
        <w:rPr>
          <w:color w:val="auto"/>
        </w:rPr>
        <w:t>取組との関連性、事業の果たす役割</w:t>
      </w:r>
      <w:r w:rsidRPr="00AC6D6F">
        <w:rPr>
          <w:color w:val="auto"/>
        </w:rPr>
        <w:t>等</w:t>
      </w:r>
      <w:r>
        <w:rPr>
          <w:color w:val="auto"/>
        </w:rPr>
        <w:t>を踏まえて</w:t>
      </w:r>
      <w:r w:rsidRPr="00AC6D6F">
        <w:rPr>
          <w:color w:val="auto"/>
        </w:rPr>
        <w:t>記載すること。</w:t>
      </w:r>
    </w:p>
    <w:p w14:paraId="776198CF" w14:textId="77777777" w:rsidR="00AE0E09" w:rsidRPr="00111DE9" w:rsidRDefault="00AE0E09" w:rsidP="00AE0E09">
      <w:pPr>
        <w:ind w:leftChars="400" w:left="1260" w:hangingChars="200" w:hanging="420"/>
        <w:jc w:val="left"/>
        <w:rPr>
          <w:rFonts w:hint="default"/>
          <w:color w:val="auto"/>
        </w:rPr>
      </w:pPr>
    </w:p>
    <w:p w14:paraId="763030E3" w14:textId="0307D10B" w:rsidR="00AE0E09" w:rsidRPr="007E7777" w:rsidRDefault="00B1074B" w:rsidP="00AE0E09">
      <w:pPr>
        <w:ind w:firstLineChars="400" w:firstLine="880"/>
        <w:jc w:val="left"/>
        <w:rPr>
          <w:rFonts w:hint="default"/>
          <w:color w:val="auto"/>
          <w:sz w:val="22"/>
          <w:szCs w:val="21"/>
        </w:rPr>
      </w:pPr>
      <w:r>
        <w:rPr>
          <w:color w:val="auto"/>
          <w:sz w:val="22"/>
          <w:szCs w:val="21"/>
        </w:rPr>
        <w:t>⑤</w:t>
      </w:r>
      <w:r w:rsidR="00AE0E09" w:rsidRPr="007E7777">
        <w:rPr>
          <w:color w:val="auto"/>
          <w:sz w:val="22"/>
          <w:szCs w:val="21"/>
        </w:rPr>
        <w:t xml:space="preserve">　</w:t>
      </w:r>
      <w:r w:rsidR="00AE0E09">
        <w:rPr>
          <w:color w:val="auto"/>
          <w:sz w:val="22"/>
          <w:szCs w:val="21"/>
        </w:rPr>
        <w:t>新</w:t>
      </w:r>
      <w:r w:rsidR="00884200">
        <w:rPr>
          <w:color w:val="auto"/>
          <w:sz w:val="22"/>
          <w:szCs w:val="21"/>
        </w:rPr>
        <w:t>事業</w:t>
      </w:r>
      <w:r w:rsidR="00AE0E09">
        <w:rPr>
          <w:color w:val="auto"/>
          <w:sz w:val="22"/>
          <w:szCs w:val="21"/>
        </w:rPr>
        <w:t>・サービスの開発に関する</w:t>
      </w:r>
      <w:r w:rsidR="00AE0E09" w:rsidRPr="007E7777">
        <w:rPr>
          <w:color w:val="auto"/>
          <w:sz w:val="22"/>
          <w:szCs w:val="21"/>
        </w:rPr>
        <w:t>リース、レンタル機器等内訳</w:t>
      </w:r>
    </w:p>
    <w:tbl>
      <w:tblPr>
        <w:tblStyle w:val="a3"/>
        <w:tblW w:w="8505" w:type="dxa"/>
        <w:tblInd w:w="959" w:type="dxa"/>
        <w:tblLook w:val="04A0" w:firstRow="1" w:lastRow="0" w:firstColumn="1" w:lastColumn="0" w:noHBand="0" w:noVBand="1"/>
      </w:tblPr>
      <w:tblGrid>
        <w:gridCol w:w="1105"/>
        <w:gridCol w:w="1089"/>
        <w:gridCol w:w="1409"/>
        <w:gridCol w:w="1409"/>
        <w:gridCol w:w="1409"/>
        <w:gridCol w:w="1409"/>
        <w:gridCol w:w="675"/>
      </w:tblGrid>
      <w:tr w:rsidR="00AE0E09" w:rsidRPr="00AC6D6F" w14:paraId="2A24CC0F" w14:textId="77777777" w:rsidTr="00273D96">
        <w:tc>
          <w:tcPr>
            <w:tcW w:w="1105" w:type="dxa"/>
            <w:vMerge w:val="restart"/>
          </w:tcPr>
          <w:p w14:paraId="31D05FB0" w14:textId="77777777" w:rsidR="00AE0E09" w:rsidRPr="00AC6D6F" w:rsidRDefault="00AE0E09" w:rsidP="00273D96">
            <w:pPr>
              <w:jc w:val="left"/>
              <w:rPr>
                <w:rFonts w:hint="default"/>
                <w:color w:val="auto"/>
              </w:rPr>
            </w:pPr>
            <w:r w:rsidRPr="00AC6D6F">
              <w:rPr>
                <w:color w:val="auto"/>
              </w:rPr>
              <w:t>対象機器</w:t>
            </w:r>
          </w:p>
        </w:tc>
        <w:tc>
          <w:tcPr>
            <w:tcW w:w="1089" w:type="dxa"/>
          </w:tcPr>
          <w:p w14:paraId="21F3BA15" w14:textId="77777777" w:rsidR="00AE0E09" w:rsidRPr="00AC6D6F" w:rsidRDefault="00AE0E09" w:rsidP="00273D96">
            <w:pPr>
              <w:jc w:val="left"/>
              <w:rPr>
                <w:rFonts w:hint="default"/>
                <w:color w:val="auto"/>
              </w:rPr>
            </w:pPr>
            <w:r w:rsidRPr="00AC6D6F">
              <w:rPr>
                <w:color w:val="auto"/>
              </w:rPr>
              <w:t>機種名</w:t>
            </w:r>
          </w:p>
        </w:tc>
        <w:tc>
          <w:tcPr>
            <w:tcW w:w="6311" w:type="dxa"/>
            <w:gridSpan w:val="5"/>
          </w:tcPr>
          <w:p w14:paraId="1E36749F" w14:textId="77777777" w:rsidR="00AE0E09" w:rsidRPr="00AC6D6F" w:rsidRDefault="00AE0E09" w:rsidP="00273D96">
            <w:pPr>
              <w:jc w:val="left"/>
              <w:rPr>
                <w:rFonts w:hint="default"/>
                <w:color w:val="auto"/>
              </w:rPr>
            </w:pPr>
          </w:p>
        </w:tc>
      </w:tr>
      <w:tr w:rsidR="00AE0E09" w:rsidRPr="00AC6D6F" w14:paraId="5E7A221E" w14:textId="77777777" w:rsidTr="00273D96">
        <w:tc>
          <w:tcPr>
            <w:tcW w:w="1105" w:type="dxa"/>
            <w:vMerge/>
          </w:tcPr>
          <w:p w14:paraId="60B51C30" w14:textId="77777777" w:rsidR="00AE0E09" w:rsidRPr="00AC6D6F" w:rsidRDefault="00AE0E09" w:rsidP="00273D96">
            <w:pPr>
              <w:jc w:val="left"/>
              <w:rPr>
                <w:rFonts w:hint="default"/>
                <w:color w:val="auto"/>
              </w:rPr>
            </w:pPr>
          </w:p>
        </w:tc>
        <w:tc>
          <w:tcPr>
            <w:tcW w:w="1089" w:type="dxa"/>
          </w:tcPr>
          <w:p w14:paraId="1F0734E2" w14:textId="77777777" w:rsidR="00AE0E09" w:rsidRPr="00AC6D6F" w:rsidRDefault="00AE0E09" w:rsidP="00273D96">
            <w:pPr>
              <w:jc w:val="left"/>
              <w:rPr>
                <w:rFonts w:hint="default"/>
                <w:color w:val="auto"/>
              </w:rPr>
            </w:pPr>
            <w:r w:rsidRPr="00AC6D6F">
              <w:rPr>
                <w:color w:val="auto"/>
              </w:rPr>
              <w:t>形式名</w:t>
            </w:r>
          </w:p>
        </w:tc>
        <w:tc>
          <w:tcPr>
            <w:tcW w:w="6311" w:type="dxa"/>
            <w:gridSpan w:val="5"/>
          </w:tcPr>
          <w:p w14:paraId="7284749A" w14:textId="77777777" w:rsidR="00AE0E09" w:rsidRPr="00AC6D6F" w:rsidRDefault="00AE0E09" w:rsidP="00273D96">
            <w:pPr>
              <w:jc w:val="left"/>
              <w:rPr>
                <w:rFonts w:hint="default"/>
                <w:color w:val="auto"/>
              </w:rPr>
            </w:pPr>
          </w:p>
        </w:tc>
      </w:tr>
      <w:tr w:rsidR="00AE0E09" w:rsidRPr="00AC6D6F" w14:paraId="56245293" w14:textId="77777777" w:rsidTr="00273D96">
        <w:tc>
          <w:tcPr>
            <w:tcW w:w="1105" w:type="dxa"/>
            <w:vMerge/>
          </w:tcPr>
          <w:p w14:paraId="0E7BC194" w14:textId="77777777" w:rsidR="00AE0E09" w:rsidRPr="00AC6D6F" w:rsidRDefault="00AE0E09" w:rsidP="00273D96">
            <w:pPr>
              <w:jc w:val="left"/>
              <w:rPr>
                <w:rFonts w:hint="default"/>
                <w:color w:val="auto"/>
              </w:rPr>
            </w:pPr>
          </w:p>
        </w:tc>
        <w:tc>
          <w:tcPr>
            <w:tcW w:w="1089" w:type="dxa"/>
          </w:tcPr>
          <w:p w14:paraId="3CBDF4BA" w14:textId="77777777" w:rsidR="00AE0E09" w:rsidRPr="00AC6D6F" w:rsidRDefault="00AE0E09" w:rsidP="00273D96">
            <w:pPr>
              <w:jc w:val="left"/>
              <w:rPr>
                <w:rFonts w:hint="default"/>
                <w:color w:val="auto"/>
              </w:rPr>
            </w:pPr>
            <w:r w:rsidRPr="00AC6D6F">
              <w:rPr>
                <w:color w:val="auto"/>
              </w:rPr>
              <w:t>数量</w:t>
            </w:r>
          </w:p>
        </w:tc>
        <w:tc>
          <w:tcPr>
            <w:tcW w:w="1409" w:type="dxa"/>
          </w:tcPr>
          <w:p w14:paraId="5E62529E" w14:textId="77777777" w:rsidR="00AE0E09" w:rsidRPr="00AC6D6F" w:rsidRDefault="00AE0E09" w:rsidP="00273D96">
            <w:pPr>
              <w:jc w:val="right"/>
              <w:rPr>
                <w:rFonts w:hint="default"/>
                <w:color w:val="auto"/>
              </w:rPr>
            </w:pPr>
            <w:r w:rsidRPr="00AC6D6F">
              <w:rPr>
                <w:color w:val="auto"/>
              </w:rPr>
              <w:t>台</w:t>
            </w:r>
          </w:p>
        </w:tc>
        <w:tc>
          <w:tcPr>
            <w:tcW w:w="1409" w:type="dxa"/>
          </w:tcPr>
          <w:p w14:paraId="7D086970" w14:textId="77777777" w:rsidR="00AE0E09" w:rsidRPr="00AC6D6F" w:rsidRDefault="00AE0E09" w:rsidP="00273D96">
            <w:pPr>
              <w:jc w:val="left"/>
              <w:rPr>
                <w:rFonts w:hint="default"/>
                <w:color w:val="auto"/>
              </w:rPr>
            </w:pPr>
            <w:r w:rsidRPr="00AC6D6F">
              <w:rPr>
                <w:color w:val="auto"/>
              </w:rPr>
              <w:t>単価</w:t>
            </w:r>
          </w:p>
        </w:tc>
        <w:tc>
          <w:tcPr>
            <w:tcW w:w="1409" w:type="dxa"/>
          </w:tcPr>
          <w:p w14:paraId="46C1D90F" w14:textId="77777777" w:rsidR="00AE0E09" w:rsidRPr="00AC6D6F" w:rsidRDefault="00AE0E09" w:rsidP="00273D96">
            <w:pPr>
              <w:jc w:val="right"/>
              <w:rPr>
                <w:rFonts w:hint="default"/>
                <w:color w:val="auto"/>
              </w:rPr>
            </w:pPr>
            <w:r w:rsidRPr="00AC6D6F">
              <w:rPr>
                <w:color w:val="auto"/>
              </w:rPr>
              <w:t>円</w:t>
            </w:r>
          </w:p>
        </w:tc>
        <w:tc>
          <w:tcPr>
            <w:tcW w:w="1409" w:type="dxa"/>
          </w:tcPr>
          <w:p w14:paraId="15B0F988" w14:textId="77777777" w:rsidR="00AE0E09" w:rsidRPr="00AC6D6F" w:rsidRDefault="00AE0E09" w:rsidP="00273D96">
            <w:pPr>
              <w:jc w:val="left"/>
              <w:rPr>
                <w:rFonts w:hint="default"/>
                <w:color w:val="auto"/>
              </w:rPr>
            </w:pPr>
            <w:r w:rsidRPr="00AC6D6F">
              <w:rPr>
                <w:color w:val="auto"/>
              </w:rPr>
              <w:t>金額</w:t>
            </w:r>
          </w:p>
        </w:tc>
        <w:tc>
          <w:tcPr>
            <w:tcW w:w="675" w:type="dxa"/>
          </w:tcPr>
          <w:p w14:paraId="41618B28" w14:textId="77777777" w:rsidR="00AE0E09" w:rsidRPr="00AC6D6F" w:rsidRDefault="00AE0E09" w:rsidP="00273D96">
            <w:pPr>
              <w:jc w:val="right"/>
              <w:rPr>
                <w:rFonts w:hint="default"/>
                <w:color w:val="auto"/>
              </w:rPr>
            </w:pPr>
            <w:r w:rsidRPr="00AC6D6F">
              <w:rPr>
                <w:color w:val="auto"/>
              </w:rPr>
              <w:t>円</w:t>
            </w:r>
          </w:p>
        </w:tc>
      </w:tr>
      <w:tr w:rsidR="00AE0E09" w:rsidRPr="00AC6D6F" w14:paraId="6E5104A3" w14:textId="77777777" w:rsidTr="00273D96">
        <w:tc>
          <w:tcPr>
            <w:tcW w:w="1105" w:type="dxa"/>
            <w:vMerge/>
          </w:tcPr>
          <w:p w14:paraId="4A80B176" w14:textId="77777777" w:rsidR="00AE0E09" w:rsidRPr="00AC6D6F" w:rsidRDefault="00AE0E09" w:rsidP="00273D96">
            <w:pPr>
              <w:jc w:val="left"/>
              <w:rPr>
                <w:rFonts w:hint="default"/>
                <w:color w:val="auto"/>
              </w:rPr>
            </w:pPr>
          </w:p>
        </w:tc>
        <w:tc>
          <w:tcPr>
            <w:tcW w:w="1089" w:type="dxa"/>
          </w:tcPr>
          <w:p w14:paraId="4624D076" w14:textId="77777777" w:rsidR="00AE0E09" w:rsidRPr="00AC6D6F" w:rsidRDefault="00AE0E09" w:rsidP="00273D96">
            <w:pPr>
              <w:jc w:val="left"/>
              <w:rPr>
                <w:rFonts w:hint="default"/>
                <w:color w:val="auto"/>
              </w:rPr>
            </w:pPr>
            <w:r w:rsidRPr="00AC6D6F">
              <w:rPr>
                <w:color w:val="auto"/>
              </w:rPr>
              <w:t>処理能力</w:t>
            </w:r>
          </w:p>
        </w:tc>
        <w:tc>
          <w:tcPr>
            <w:tcW w:w="6311" w:type="dxa"/>
            <w:gridSpan w:val="5"/>
          </w:tcPr>
          <w:p w14:paraId="0D5E1B7B" w14:textId="77777777" w:rsidR="00AE0E09" w:rsidRPr="00AC6D6F" w:rsidRDefault="00AE0E09" w:rsidP="00273D96">
            <w:pPr>
              <w:jc w:val="right"/>
              <w:rPr>
                <w:rFonts w:hint="default"/>
                <w:color w:val="auto"/>
              </w:rPr>
            </w:pPr>
            <w:r w:rsidRPr="00AC6D6F">
              <w:rPr>
                <w:color w:val="auto"/>
              </w:rPr>
              <w:t>トン／日</w:t>
            </w:r>
          </w:p>
        </w:tc>
      </w:tr>
      <w:tr w:rsidR="00AE0E09" w:rsidRPr="00AC6D6F" w14:paraId="447C2DDD" w14:textId="77777777" w:rsidTr="00273D96">
        <w:tc>
          <w:tcPr>
            <w:tcW w:w="2194" w:type="dxa"/>
            <w:gridSpan w:val="2"/>
          </w:tcPr>
          <w:p w14:paraId="352BE1F1" w14:textId="77777777" w:rsidR="00AE0E09" w:rsidRPr="00AC6D6F" w:rsidRDefault="00AE0E09" w:rsidP="00273D96">
            <w:pPr>
              <w:jc w:val="left"/>
              <w:rPr>
                <w:rFonts w:hint="default"/>
                <w:color w:val="auto"/>
              </w:rPr>
            </w:pPr>
            <w:r w:rsidRPr="00AC6D6F">
              <w:rPr>
                <w:color w:val="auto"/>
              </w:rPr>
              <w:t>設置場所</w:t>
            </w:r>
          </w:p>
        </w:tc>
        <w:tc>
          <w:tcPr>
            <w:tcW w:w="6311" w:type="dxa"/>
            <w:gridSpan w:val="5"/>
          </w:tcPr>
          <w:p w14:paraId="6F87B6C9" w14:textId="77777777" w:rsidR="00AE0E09" w:rsidRPr="00AC6D6F" w:rsidRDefault="00AE0E09" w:rsidP="00273D96">
            <w:pPr>
              <w:jc w:val="left"/>
              <w:rPr>
                <w:rFonts w:hint="default"/>
                <w:color w:val="auto"/>
              </w:rPr>
            </w:pPr>
          </w:p>
        </w:tc>
      </w:tr>
      <w:tr w:rsidR="00AE0E09" w:rsidRPr="00AC6D6F" w14:paraId="59D622BC" w14:textId="77777777" w:rsidTr="00273D96">
        <w:tc>
          <w:tcPr>
            <w:tcW w:w="2194" w:type="dxa"/>
            <w:gridSpan w:val="2"/>
          </w:tcPr>
          <w:p w14:paraId="6AF8400A" w14:textId="77777777" w:rsidR="00AE0E09" w:rsidRPr="00AC6D6F" w:rsidRDefault="00AE0E09" w:rsidP="00273D96">
            <w:pPr>
              <w:jc w:val="left"/>
              <w:rPr>
                <w:rFonts w:hint="default"/>
                <w:color w:val="auto"/>
              </w:rPr>
            </w:pPr>
            <w:r w:rsidRPr="00AC6D6F">
              <w:rPr>
                <w:color w:val="auto"/>
              </w:rPr>
              <w:t>用途</w:t>
            </w:r>
          </w:p>
          <w:p w14:paraId="50BDA7C8" w14:textId="77777777" w:rsidR="00AE0E09" w:rsidRPr="00AC6D6F" w:rsidRDefault="00AE0E09" w:rsidP="00273D96">
            <w:pPr>
              <w:jc w:val="left"/>
              <w:rPr>
                <w:rFonts w:hint="default"/>
                <w:color w:val="auto"/>
              </w:rPr>
            </w:pPr>
            <w:r w:rsidRPr="00AC6D6F">
              <w:rPr>
                <w:color w:val="auto"/>
              </w:rPr>
              <w:t>（具体的に）</w:t>
            </w:r>
          </w:p>
        </w:tc>
        <w:tc>
          <w:tcPr>
            <w:tcW w:w="6311" w:type="dxa"/>
            <w:gridSpan w:val="5"/>
          </w:tcPr>
          <w:p w14:paraId="16DA9015" w14:textId="77777777" w:rsidR="00AE0E09" w:rsidRPr="00AC6D6F" w:rsidRDefault="00AE0E09" w:rsidP="00273D96">
            <w:pPr>
              <w:jc w:val="left"/>
              <w:rPr>
                <w:rFonts w:hint="default"/>
                <w:color w:val="auto"/>
              </w:rPr>
            </w:pPr>
          </w:p>
        </w:tc>
      </w:tr>
    </w:tbl>
    <w:p w14:paraId="3EF83548" w14:textId="6FFD0331" w:rsidR="009E0F45" w:rsidRDefault="00E80F6D" w:rsidP="00E80F6D">
      <w:pPr>
        <w:ind w:leftChars="400" w:left="840"/>
        <w:jc w:val="left"/>
        <w:rPr>
          <w:rFonts w:hint="default"/>
          <w:color w:val="auto"/>
        </w:rPr>
      </w:pPr>
      <w:r>
        <w:rPr>
          <w:color w:val="auto"/>
        </w:rPr>
        <w:t>（</w:t>
      </w:r>
      <w:r w:rsidR="00AD7409" w:rsidRPr="00AC6D6F">
        <w:rPr>
          <w:color w:val="auto"/>
        </w:rPr>
        <w:t>注</w:t>
      </w:r>
      <w:r>
        <w:rPr>
          <w:color w:val="auto"/>
        </w:rPr>
        <w:t>）</w:t>
      </w:r>
      <w:r w:rsidR="00AD7409" w:rsidRPr="00AC6D6F">
        <w:rPr>
          <w:color w:val="auto"/>
        </w:rPr>
        <w:t>１</w:t>
      </w:r>
      <w:r w:rsidR="00AD7409">
        <w:rPr>
          <w:color w:val="auto"/>
        </w:rPr>
        <w:t xml:space="preserve">　</w:t>
      </w:r>
      <w:r w:rsidR="00AE0E09" w:rsidRPr="00AC6D6F">
        <w:rPr>
          <w:color w:val="auto"/>
        </w:rPr>
        <w:t>複数の機械をリースする場合には、機械ごとにそれぞれ作成すること。</w:t>
      </w:r>
    </w:p>
    <w:p w14:paraId="1017995F" w14:textId="5870633D" w:rsidR="00AE0E09" w:rsidRPr="00AC6D6F" w:rsidRDefault="00AE0E09" w:rsidP="00E80F6D">
      <w:pPr>
        <w:ind w:leftChars="700" w:left="1470"/>
        <w:jc w:val="left"/>
        <w:rPr>
          <w:rFonts w:hint="default"/>
          <w:color w:val="auto"/>
        </w:rPr>
      </w:pPr>
      <w:r w:rsidRPr="00AC6D6F">
        <w:rPr>
          <w:color w:val="auto"/>
        </w:rPr>
        <w:t>２</w:t>
      </w:r>
      <w:r w:rsidR="00AD7409">
        <w:rPr>
          <w:color w:val="auto"/>
        </w:rPr>
        <w:t xml:space="preserve">　</w:t>
      </w:r>
      <w:r w:rsidRPr="00AC6D6F">
        <w:rPr>
          <w:color w:val="auto"/>
        </w:rPr>
        <w:t>対象機器の仕様書、カタログ又は見積書の写しを添付すること。</w:t>
      </w:r>
    </w:p>
    <w:p w14:paraId="74637FE4" w14:textId="77777777" w:rsidR="00AE0E09" w:rsidRDefault="00AE0E09" w:rsidP="00AE0E09">
      <w:pPr>
        <w:ind w:leftChars="400" w:left="1260" w:hangingChars="200" w:hanging="420"/>
        <w:jc w:val="left"/>
        <w:rPr>
          <w:rFonts w:hint="default"/>
          <w:color w:val="auto"/>
        </w:rPr>
      </w:pPr>
    </w:p>
    <w:p w14:paraId="282E3861" w14:textId="765BAAA3" w:rsidR="00AE0E09" w:rsidRPr="007E7777" w:rsidRDefault="00B1074B" w:rsidP="00AE0E09">
      <w:pPr>
        <w:ind w:firstLineChars="400" w:firstLine="880"/>
        <w:jc w:val="left"/>
        <w:rPr>
          <w:rFonts w:hint="default"/>
          <w:color w:val="auto"/>
          <w:sz w:val="22"/>
          <w:szCs w:val="21"/>
        </w:rPr>
      </w:pPr>
      <w:r>
        <w:rPr>
          <w:color w:val="auto"/>
          <w:sz w:val="22"/>
          <w:szCs w:val="21"/>
        </w:rPr>
        <w:lastRenderedPageBreak/>
        <w:t>⑥</w:t>
      </w:r>
      <w:r w:rsidR="00AE0E09" w:rsidRPr="007E7777">
        <w:rPr>
          <w:color w:val="auto"/>
          <w:sz w:val="22"/>
          <w:szCs w:val="21"/>
        </w:rPr>
        <w:t xml:space="preserve">　資材の購入の内訳</w:t>
      </w:r>
    </w:p>
    <w:tbl>
      <w:tblPr>
        <w:tblStyle w:val="a3"/>
        <w:tblW w:w="0" w:type="auto"/>
        <w:tblInd w:w="959" w:type="dxa"/>
        <w:tblLook w:val="04A0" w:firstRow="1" w:lastRow="0" w:firstColumn="1" w:lastColumn="0" w:noHBand="0" w:noVBand="1"/>
      </w:tblPr>
      <w:tblGrid>
        <w:gridCol w:w="2191"/>
        <w:gridCol w:w="3071"/>
        <w:gridCol w:w="3071"/>
      </w:tblGrid>
      <w:tr w:rsidR="00AE0E09" w:rsidRPr="00AC6D6F" w14:paraId="1F8CBA12" w14:textId="77777777" w:rsidTr="00273D96">
        <w:tc>
          <w:tcPr>
            <w:tcW w:w="2355" w:type="dxa"/>
          </w:tcPr>
          <w:p w14:paraId="1035A01B" w14:textId="77777777" w:rsidR="00AE0E09" w:rsidRPr="00AC6D6F" w:rsidRDefault="00AE0E09" w:rsidP="00273D96">
            <w:pPr>
              <w:jc w:val="center"/>
              <w:rPr>
                <w:rFonts w:hint="default"/>
                <w:color w:val="auto"/>
              </w:rPr>
            </w:pPr>
            <w:r w:rsidRPr="00AC6D6F">
              <w:rPr>
                <w:color w:val="auto"/>
              </w:rPr>
              <w:t>資材名</w:t>
            </w:r>
          </w:p>
        </w:tc>
        <w:tc>
          <w:tcPr>
            <w:tcW w:w="3315" w:type="dxa"/>
          </w:tcPr>
          <w:p w14:paraId="744BEE7E" w14:textId="77777777" w:rsidR="00AE0E09" w:rsidRPr="00AC6D6F" w:rsidRDefault="00AE0E09" w:rsidP="00273D96">
            <w:pPr>
              <w:jc w:val="center"/>
              <w:rPr>
                <w:rFonts w:hint="default"/>
                <w:color w:val="auto"/>
              </w:rPr>
            </w:pPr>
            <w:r w:rsidRPr="00AC6D6F">
              <w:rPr>
                <w:color w:val="auto"/>
              </w:rPr>
              <w:t>購入量</w:t>
            </w:r>
          </w:p>
        </w:tc>
        <w:tc>
          <w:tcPr>
            <w:tcW w:w="3315" w:type="dxa"/>
          </w:tcPr>
          <w:p w14:paraId="20094AF1" w14:textId="77777777" w:rsidR="00AE0E09" w:rsidRPr="00AC6D6F" w:rsidRDefault="00AE0E09" w:rsidP="00273D96">
            <w:pPr>
              <w:jc w:val="center"/>
              <w:rPr>
                <w:rFonts w:hint="default"/>
                <w:color w:val="auto"/>
              </w:rPr>
            </w:pPr>
            <w:r w:rsidRPr="00AC6D6F">
              <w:rPr>
                <w:color w:val="auto"/>
              </w:rPr>
              <w:t>備考</w:t>
            </w:r>
          </w:p>
        </w:tc>
      </w:tr>
      <w:tr w:rsidR="00AE0E09" w:rsidRPr="00AC6D6F" w14:paraId="79AC3CF7" w14:textId="77777777" w:rsidTr="00273D96">
        <w:tc>
          <w:tcPr>
            <w:tcW w:w="2355" w:type="dxa"/>
          </w:tcPr>
          <w:p w14:paraId="74CB190E" w14:textId="77777777" w:rsidR="00AE0E09" w:rsidRPr="00AC6D6F" w:rsidRDefault="00AE0E09" w:rsidP="00273D96">
            <w:pPr>
              <w:jc w:val="left"/>
              <w:rPr>
                <w:rFonts w:hint="default"/>
                <w:color w:val="auto"/>
              </w:rPr>
            </w:pPr>
          </w:p>
        </w:tc>
        <w:tc>
          <w:tcPr>
            <w:tcW w:w="3315" w:type="dxa"/>
          </w:tcPr>
          <w:p w14:paraId="2E8D2A18" w14:textId="77777777" w:rsidR="00AE0E09" w:rsidRPr="00AC6D6F" w:rsidRDefault="00AE0E09" w:rsidP="00273D96">
            <w:pPr>
              <w:jc w:val="left"/>
              <w:rPr>
                <w:rFonts w:hint="default"/>
                <w:color w:val="auto"/>
              </w:rPr>
            </w:pPr>
          </w:p>
        </w:tc>
        <w:tc>
          <w:tcPr>
            <w:tcW w:w="3315" w:type="dxa"/>
          </w:tcPr>
          <w:p w14:paraId="7894A5DE" w14:textId="77777777" w:rsidR="00AE0E09" w:rsidRPr="00AC6D6F" w:rsidRDefault="00AE0E09" w:rsidP="00273D96">
            <w:pPr>
              <w:jc w:val="left"/>
              <w:rPr>
                <w:rFonts w:hint="default"/>
                <w:color w:val="auto"/>
              </w:rPr>
            </w:pPr>
          </w:p>
        </w:tc>
      </w:tr>
    </w:tbl>
    <w:p w14:paraId="5FABD1BB" w14:textId="77777777" w:rsidR="00AE0E09" w:rsidRDefault="00AE0E09" w:rsidP="00AE0E09">
      <w:pPr>
        <w:ind w:leftChars="400" w:left="1260" w:hangingChars="200" w:hanging="420"/>
        <w:jc w:val="left"/>
        <w:rPr>
          <w:rFonts w:hint="default"/>
          <w:color w:val="auto"/>
        </w:rPr>
      </w:pPr>
    </w:p>
    <w:p w14:paraId="5D99D277" w14:textId="35AE344A" w:rsidR="00AE0E09" w:rsidRPr="009C5F6C" w:rsidRDefault="00B1074B" w:rsidP="00AE0E09">
      <w:pPr>
        <w:ind w:firstLineChars="400" w:firstLine="880"/>
        <w:jc w:val="left"/>
        <w:rPr>
          <w:rFonts w:hint="default"/>
          <w:color w:val="auto"/>
          <w:sz w:val="22"/>
          <w:szCs w:val="21"/>
        </w:rPr>
      </w:pPr>
      <w:r>
        <w:rPr>
          <w:color w:val="auto"/>
          <w:sz w:val="22"/>
          <w:szCs w:val="21"/>
        </w:rPr>
        <w:t>⑦</w:t>
      </w:r>
      <w:r w:rsidR="00AE0E09" w:rsidRPr="009C5F6C">
        <w:rPr>
          <w:color w:val="auto"/>
          <w:sz w:val="22"/>
          <w:szCs w:val="21"/>
        </w:rPr>
        <w:t xml:space="preserve">　</w:t>
      </w:r>
      <w:r w:rsidR="00DF002D">
        <w:rPr>
          <w:color w:val="auto"/>
          <w:sz w:val="22"/>
          <w:szCs w:val="21"/>
        </w:rPr>
        <w:t>新事業・サービスの展開に向けた</w:t>
      </w:r>
      <w:r w:rsidR="00AE0E09" w:rsidRPr="009C5F6C">
        <w:rPr>
          <w:color w:val="auto"/>
          <w:sz w:val="22"/>
          <w:szCs w:val="21"/>
        </w:rPr>
        <w:t>販路開拓の実施</w:t>
      </w:r>
    </w:p>
    <w:p w14:paraId="712C0FC5" w14:textId="1C482D64" w:rsidR="00AE0E09" w:rsidRPr="009C5F6C" w:rsidRDefault="00AE0E09" w:rsidP="00D347A2">
      <w:pPr>
        <w:ind w:firstLineChars="500" w:firstLine="1100"/>
        <w:jc w:val="left"/>
        <w:rPr>
          <w:rFonts w:hint="default"/>
          <w:color w:val="auto"/>
          <w:sz w:val="22"/>
          <w:szCs w:val="21"/>
        </w:rPr>
      </w:pPr>
      <w:r w:rsidRPr="009C5F6C">
        <w:rPr>
          <w:color w:val="auto"/>
          <w:sz w:val="22"/>
          <w:szCs w:val="21"/>
        </w:rPr>
        <w:t>ア</w:t>
      </w:r>
      <w:r w:rsidR="00B1074B">
        <w:rPr>
          <w:color w:val="auto"/>
          <w:sz w:val="22"/>
          <w:szCs w:val="21"/>
        </w:rPr>
        <w:t xml:space="preserve">　</w:t>
      </w:r>
      <w:r w:rsidRPr="009C5F6C">
        <w:rPr>
          <w:color w:val="auto"/>
          <w:sz w:val="22"/>
          <w:szCs w:val="21"/>
        </w:rPr>
        <w:t>消費者評価会の実施</w:t>
      </w:r>
    </w:p>
    <w:tbl>
      <w:tblPr>
        <w:tblStyle w:val="a3"/>
        <w:tblW w:w="8736" w:type="dxa"/>
        <w:tblInd w:w="959" w:type="dxa"/>
        <w:tblLook w:val="04A0" w:firstRow="1" w:lastRow="0" w:firstColumn="1" w:lastColumn="0" w:noHBand="0" w:noVBand="1"/>
      </w:tblPr>
      <w:tblGrid>
        <w:gridCol w:w="1236"/>
        <w:gridCol w:w="1989"/>
        <w:gridCol w:w="1989"/>
        <w:gridCol w:w="1026"/>
        <w:gridCol w:w="2496"/>
      </w:tblGrid>
      <w:tr w:rsidR="00AE0E09" w:rsidRPr="00AC6D6F" w14:paraId="660A210B" w14:textId="77777777" w:rsidTr="00273D96">
        <w:tc>
          <w:tcPr>
            <w:tcW w:w="1236" w:type="dxa"/>
          </w:tcPr>
          <w:p w14:paraId="4265F206" w14:textId="77777777" w:rsidR="00AE0E09" w:rsidRPr="00AC6D6F" w:rsidRDefault="00AE0E09" w:rsidP="00273D96">
            <w:pPr>
              <w:jc w:val="center"/>
              <w:rPr>
                <w:rFonts w:hint="default"/>
                <w:color w:val="auto"/>
              </w:rPr>
            </w:pPr>
            <w:r w:rsidRPr="00AC6D6F">
              <w:rPr>
                <w:color w:val="auto"/>
              </w:rPr>
              <w:t>実施時期</w:t>
            </w:r>
          </w:p>
        </w:tc>
        <w:tc>
          <w:tcPr>
            <w:tcW w:w="1989" w:type="dxa"/>
          </w:tcPr>
          <w:p w14:paraId="5C02BAF3" w14:textId="77777777" w:rsidR="00AE0E09" w:rsidRPr="00AC6D6F" w:rsidRDefault="00AE0E09" w:rsidP="00273D96">
            <w:pPr>
              <w:jc w:val="center"/>
              <w:rPr>
                <w:rFonts w:hint="default"/>
                <w:color w:val="auto"/>
              </w:rPr>
            </w:pPr>
            <w:r w:rsidRPr="00AC6D6F">
              <w:rPr>
                <w:color w:val="auto"/>
              </w:rPr>
              <w:t>実施内容</w:t>
            </w:r>
          </w:p>
        </w:tc>
        <w:tc>
          <w:tcPr>
            <w:tcW w:w="1989" w:type="dxa"/>
          </w:tcPr>
          <w:p w14:paraId="6FCAF642" w14:textId="77777777" w:rsidR="00AE0E09" w:rsidRPr="00AC6D6F" w:rsidRDefault="00AE0E09" w:rsidP="00273D96">
            <w:pPr>
              <w:jc w:val="center"/>
              <w:rPr>
                <w:rFonts w:hint="default"/>
                <w:color w:val="auto"/>
              </w:rPr>
            </w:pPr>
            <w:r w:rsidRPr="00AC6D6F">
              <w:rPr>
                <w:color w:val="auto"/>
              </w:rPr>
              <w:t>実施場所</w:t>
            </w:r>
          </w:p>
        </w:tc>
        <w:tc>
          <w:tcPr>
            <w:tcW w:w="1026" w:type="dxa"/>
          </w:tcPr>
          <w:p w14:paraId="58563717" w14:textId="77777777" w:rsidR="00AE0E09" w:rsidRPr="00AC6D6F" w:rsidRDefault="00AE0E09" w:rsidP="00273D96">
            <w:pPr>
              <w:jc w:val="center"/>
              <w:rPr>
                <w:rFonts w:hint="default"/>
                <w:color w:val="auto"/>
              </w:rPr>
            </w:pPr>
            <w:r w:rsidRPr="00AC6D6F">
              <w:rPr>
                <w:color w:val="auto"/>
              </w:rPr>
              <w:t>対象者</w:t>
            </w:r>
          </w:p>
        </w:tc>
        <w:tc>
          <w:tcPr>
            <w:tcW w:w="2496" w:type="dxa"/>
          </w:tcPr>
          <w:p w14:paraId="7E8C4398" w14:textId="77777777" w:rsidR="00AE0E09" w:rsidRPr="00AC6D6F" w:rsidRDefault="00AE0E09" w:rsidP="00273D96">
            <w:pPr>
              <w:jc w:val="center"/>
              <w:rPr>
                <w:rFonts w:hint="default"/>
                <w:color w:val="auto"/>
              </w:rPr>
            </w:pPr>
            <w:r w:rsidRPr="00AC6D6F">
              <w:rPr>
                <w:color w:val="auto"/>
              </w:rPr>
              <w:t>試供品の作成・提供</w:t>
            </w:r>
            <w:r>
              <w:rPr>
                <w:color w:val="auto"/>
              </w:rPr>
              <w:t>者</w:t>
            </w:r>
            <w:r w:rsidRPr="00AC6D6F">
              <w:rPr>
                <w:color w:val="auto"/>
              </w:rPr>
              <w:t>数</w:t>
            </w:r>
          </w:p>
        </w:tc>
      </w:tr>
      <w:tr w:rsidR="00AE0E09" w:rsidRPr="00AC6D6F" w14:paraId="1E468C04" w14:textId="77777777" w:rsidTr="00273D96">
        <w:tc>
          <w:tcPr>
            <w:tcW w:w="1236" w:type="dxa"/>
          </w:tcPr>
          <w:p w14:paraId="2DA28288" w14:textId="77777777" w:rsidR="00AE0E09" w:rsidRPr="00AC6D6F" w:rsidRDefault="00AE0E09" w:rsidP="00273D96">
            <w:pPr>
              <w:jc w:val="left"/>
              <w:rPr>
                <w:rFonts w:hint="default"/>
                <w:color w:val="auto"/>
              </w:rPr>
            </w:pPr>
          </w:p>
        </w:tc>
        <w:tc>
          <w:tcPr>
            <w:tcW w:w="1989" w:type="dxa"/>
          </w:tcPr>
          <w:p w14:paraId="4E766596" w14:textId="77777777" w:rsidR="00AE0E09" w:rsidRPr="00AC6D6F" w:rsidRDefault="00AE0E09" w:rsidP="00273D96">
            <w:pPr>
              <w:jc w:val="left"/>
              <w:rPr>
                <w:rFonts w:hint="default"/>
                <w:color w:val="auto"/>
              </w:rPr>
            </w:pPr>
          </w:p>
        </w:tc>
        <w:tc>
          <w:tcPr>
            <w:tcW w:w="1989" w:type="dxa"/>
          </w:tcPr>
          <w:p w14:paraId="2F23FE97" w14:textId="77777777" w:rsidR="00AE0E09" w:rsidRPr="00AC6D6F" w:rsidRDefault="00AE0E09" w:rsidP="00273D96">
            <w:pPr>
              <w:jc w:val="left"/>
              <w:rPr>
                <w:rFonts w:hint="default"/>
                <w:color w:val="auto"/>
              </w:rPr>
            </w:pPr>
          </w:p>
        </w:tc>
        <w:tc>
          <w:tcPr>
            <w:tcW w:w="1026" w:type="dxa"/>
          </w:tcPr>
          <w:p w14:paraId="12EAAB31" w14:textId="77777777" w:rsidR="00AE0E09" w:rsidRPr="00AC6D6F" w:rsidRDefault="00AE0E09" w:rsidP="00273D96">
            <w:pPr>
              <w:jc w:val="left"/>
              <w:rPr>
                <w:rFonts w:hint="default"/>
                <w:color w:val="auto"/>
              </w:rPr>
            </w:pPr>
          </w:p>
        </w:tc>
        <w:tc>
          <w:tcPr>
            <w:tcW w:w="2496" w:type="dxa"/>
          </w:tcPr>
          <w:p w14:paraId="4FB64374" w14:textId="77777777" w:rsidR="00AE0E09" w:rsidRPr="00AC6D6F" w:rsidRDefault="00AE0E09" w:rsidP="00273D96">
            <w:pPr>
              <w:jc w:val="left"/>
              <w:rPr>
                <w:rFonts w:hint="default"/>
                <w:color w:val="auto"/>
              </w:rPr>
            </w:pPr>
          </w:p>
        </w:tc>
      </w:tr>
    </w:tbl>
    <w:p w14:paraId="137624E3" w14:textId="77777777" w:rsidR="00AE0E09" w:rsidRPr="00AC6D6F" w:rsidRDefault="00AE0E09" w:rsidP="00AE0E09">
      <w:pPr>
        <w:ind w:firstLineChars="400" w:firstLine="840"/>
        <w:jc w:val="left"/>
        <w:rPr>
          <w:rFonts w:hint="default"/>
          <w:color w:val="auto"/>
        </w:rPr>
      </w:pPr>
    </w:p>
    <w:p w14:paraId="3671CB1E" w14:textId="22B0C625" w:rsidR="00AE0E09" w:rsidRPr="009C5F6C" w:rsidRDefault="00AE0E09" w:rsidP="00D347A2">
      <w:pPr>
        <w:ind w:firstLineChars="500" w:firstLine="1100"/>
        <w:jc w:val="left"/>
        <w:rPr>
          <w:rFonts w:hint="default"/>
          <w:color w:val="auto"/>
          <w:sz w:val="22"/>
          <w:szCs w:val="21"/>
        </w:rPr>
      </w:pPr>
      <w:r w:rsidRPr="009C5F6C">
        <w:rPr>
          <w:color w:val="auto"/>
          <w:sz w:val="22"/>
          <w:szCs w:val="21"/>
        </w:rPr>
        <w:t>イ</w:t>
      </w:r>
      <w:r w:rsidR="00B1074B">
        <w:rPr>
          <w:color w:val="auto"/>
          <w:sz w:val="22"/>
          <w:szCs w:val="21"/>
        </w:rPr>
        <w:t xml:space="preserve">　</w:t>
      </w:r>
      <w:r w:rsidRPr="009C5F6C">
        <w:rPr>
          <w:color w:val="auto"/>
          <w:sz w:val="22"/>
          <w:szCs w:val="21"/>
        </w:rPr>
        <w:t>商談会等への出展</w:t>
      </w:r>
    </w:p>
    <w:tbl>
      <w:tblPr>
        <w:tblStyle w:val="a3"/>
        <w:tblW w:w="8736" w:type="dxa"/>
        <w:tblInd w:w="959" w:type="dxa"/>
        <w:tblLook w:val="04A0" w:firstRow="1" w:lastRow="0" w:firstColumn="1" w:lastColumn="0" w:noHBand="0" w:noVBand="1"/>
      </w:tblPr>
      <w:tblGrid>
        <w:gridCol w:w="1236"/>
        <w:gridCol w:w="1989"/>
        <w:gridCol w:w="1989"/>
        <w:gridCol w:w="1026"/>
        <w:gridCol w:w="2496"/>
      </w:tblGrid>
      <w:tr w:rsidR="00AE0E09" w:rsidRPr="00AC6D6F" w14:paraId="397A7F37" w14:textId="77777777" w:rsidTr="00273D96">
        <w:tc>
          <w:tcPr>
            <w:tcW w:w="1236" w:type="dxa"/>
          </w:tcPr>
          <w:p w14:paraId="468A0FA5" w14:textId="77777777" w:rsidR="00AE0E09" w:rsidRPr="00AC6D6F" w:rsidRDefault="00AE0E09" w:rsidP="00273D96">
            <w:pPr>
              <w:jc w:val="center"/>
              <w:rPr>
                <w:rFonts w:hint="default"/>
                <w:color w:val="auto"/>
              </w:rPr>
            </w:pPr>
            <w:r w:rsidRPr="00AC6D6F">
              <w:rPr>
                <w:color w:val="auto"/>
              </w:rPr>
              <w:t>実施時期</w:t>
            </w:r>
          </w:p>
        </w:tc>
        <w:tc>
          <w:tcPr>
            <w:tcW w:w="1989" w:type="dxa"/>
          </w:tcPr>
          <w:p w14:paraId="39870D4D" w14:textId="77777777" w:rsidR="00AE0E09" w:rsidRPr="00AC6D6F" w:rsidRDefault="00AE0E09" w:rsidP="00273D96">
            <w:pPr>
              <w:jc w:val="center"/>
              <w:rPr>
                <w:rFonts w:hint="default"/>
                <w:color w:val="auto"/>
              </w:rPr>
            </w:pPr>
            <w:r w:rsidRPr="00AC6D6F">
              <w:rPr>
                <w:color w:val="auto"/>
              </w:rPr>
              <w:t>開催場所</w:t>
            </w:r>
          </w:p>
        </w:tc>
        <w:tc>
          <w:tcPr>
            <w:tcW w:w="1989" w:type="dxa"/>
          </w:tcPr>
          <w:p w14:paraId="0D160D15" w14:textId="77777777" w:rsidR="00AE0E09" w:rsidRPr="00AC6D6F" w:rsidRDefault="00AE0E09" w:rsidP="00273D96">
            <w:pPr>
              <w:jc w:val="center"/>
              <w:rPr>
                <w:rFonts w:hint="default"/>
                <w:color w:val="auto"/>
              </w:rPr>
            </w:pPr>
            <w:r w:rsidRPr="00AC6D6F">
              <w:rPr>
                <w:color w:val="auto"/>
              </w:rPr>
              <w:t>開催内容</w:t>
            </w:r>
          </w:p>
        </w:tc>
        <w:tc>
          <w:tcPr>
            <w:tcW w:w="1026" w:type="dxa"/>
          </w:tcPr>
          <w:p w14:paraId="22008465" w14:textId="77777777" w:rsidR="00AE0E09" w:rsidRPr="00AC6D6F" w:rsidRDefault="00AE0E09" w:rsidP="00273D96">
            <w:pPr>
              <w:jc w:val="center"/>
              <w:rPr>
                <w:rFonts w:hint="default"/>
                <w:color w:val="auto"/>
              </w:rPr>
            </w:pPr>
            <w:r w:rsidRPr="00AC6D6F">
              <w:rPr>
                <w:color w:val="auto"/>
              </w:rPr>
              <w:t>来場</w:t>
            </w:r>
          </w:p>
          <w:p w14:paraId="08E3DF27" w14:textId="77777777" w:rsidR="00AE0E09" w:rsidRPr="00AC6D6F" w:rsidRDefault="00AE0E09" w:rsidP="00273D96">
            <w:pPr>
              <w:jc w:val="center"/>
              <w:rPr>
                <w:rFonts w:hint="default"/>
                <w:color w:val="auto"/>
              </w:rPr>
            </w:pPr>
            <w:r w:rsidRPr="00AC6D6F">
              <w:rPr>
                <w:color w:val="auto"/>
              </w:rPr>
              <w:t>対象者</w:t>
            </w:r>
          </w:p>
        </w:tc>
        <w:tc>
          <w:tcPr>
            <w:tcW w:w="2496" w:type="dxa"/>
          </w:tcPr>
          <w:p w14:paraId="28F48115" w14:textId="77777777" w:rsidR="00AE0E09" w:rsidRPr="00AC6D6F" w:rsidRDefault="00AE0E09" w:rsidP="00273D96">
            <w:pPr>
              <w:jc w:val="center"/>
              <w:rPr>
                <w:rFonts w:hint="default"/>
                <w:color w:val="auto"/>
              </w:rPr>
            </w:pPr>
            <w:r w:rsidRPr="00AC6D6F">
              <w:rPr>
                <w:color w:val="auto"/>
              </w:rPr>
              <w:t>試供品の</w:t>
            </w:r>
          </w:p>
          <w:p w14:paraId="4708D905" w14:textId="77777777" w:rsidR="00AE0E09" w:rsidRPr="00AC6D6F" w:rsidRDefault="00AE0E09" w:rsidP="00273D96">
            <w:pPr>
              <w:jc w:val="center"/>
              <w:rPr>
                <w:rFonts w:hint="default"/>
                <w:color w:val="auto"/>
              </w:rPr>
            </w:pPr>
            <w:r w:rsidRPr="00AC6D6F">
              <w:rPr>
                <w:color w:val="auto"/>
              </w:rPr>
              <w:t>作成・提供</w:t>
            </w:r>
            <w:r>
              <w:rPr>
                <w:color w:val="auto"/>
              </w:rPr>
              <w:t>者</w:t>
            </w:r>
            <w:r w:rsidRPr="00AC6D6F">
              <w:rPr>
                <w:color w:val="auto"/>
              </w:rPr>
              <w:t>数</w:t>
            </w:r>
          </w:p>
        </w:tc>
      </w:tr>
      <w:tr w:rsidR="00AE0E09" w:rsidRPr="00AC6D6F" w14:paraId="11F57FA8" w14:textId="77777777" w:rsidTr="00273D96">
        <w:tc>
          <w:tcPr>
            <w:tcW w:w="1236" w:type="dxa"/>
          </w:tcPr>
          <w:p w14:paraId="2B6F3820" w14:textId="77777777" w:rsidR="00AE0E09" w:rsidRPr="00AC6D6F" w:rsidRDefault="00AE0E09" w:rsidP="00273D96">
            <w:pPr>
              <w:jc w:val="left"/>
              <w:rPr>
                <w:rFonts w:hint="default"/>
                <w:color w:val="auto"/>
              </w:rPr>
            </w:pPr>
          </w:p>
          <w:p w14:paraId="64C8E09D" w14:textId="77777777" w:rsidR="00AE0E09" w:rsidRPr="00AC6D6F" w:rsidRDefault="00AE0E09" w:rsidP="00273D96">
            <w:pPr>
              <w:jc w:val="left"/>
              <w:rPr>
                <w:rFonts w:hint="default"/>
                <w:color w:val="auto"/>
              </w:rPr>
            </w:pPr>
          </w:p>
        </w:tc>
        <w:tc>
          <w:tcPr>
            <w:tcW w:w="1989" w:type="dxa"/>
          </w:tcPr>
          <w:p w14:paraId="095DE1B2" w14:textId="77777777" w:rsidR="00AE0E09" w:rsidRPr="00AC6D6F" w:rsidRDefault="00AE0E09" w:rsidP="00273D96">
            <w:pPr>
              <w:jc w:val="left"/>
              <w:rPr>
                <w:rFonts w:hint="default"/>
                <w:color w:val="auto"/>
              </w:rPr>
            </w:pPr>
          </w:p>
          <w:p w14:paraId="71A82A66" w14:textId="77777777" w:rsidR="00AE0E09" w:rsidRPr="00AC6D6F" w:rsidRDefault="00AE0E09" w:rsidP="00273D96">
            <w:pPr>
              <w:jc w:val="left"/>
              <w:rPr>
                <w:rFonts w:hint="default"/>
                <w:color w:val="auto"/>
              </w:rPr>
            </w:pPr>
          </w:p>
        </w:tc>
        <w:tc>
          <w:tcPr>
            <w:tcW w:w="1989" w:type="dxa"/>
          </w:tcPr>
          <w:p w14:paraId="5B6F88DC" w14:textId="77777777" w:rsidR="00AE0E09" w:rsidRPr="00AC6D6F" w:rsidRDefault="00AE0E09" w:rsidP="00273D96">
            <w:pPr>
              <w:jc w:val="left"/>
              <w:rPr>
                <w:rFonts w:hint="default"/>
                <w:color w:val="auto"/>
              </w:rPr>
            </w:pPr>
          </w:p>
          <w:p w14:paraId="60E238DC" w14:textId="77777777" w:rsidR="00AE0E09" w:rsidRPr="00AC6D6F" w:rsidRDefault="00AE0E09" w:rsidP="00273D96">
            <w:pPr>
              <w:jc w:val="left"/>
              <w:rPr>
                <w:rFonts w:hint="default"/>
                <w:color w:val="auto"/>
              </w:rPr>
            </w:pPr>
          </w:p>
        </w:tc>
        <w:tc>
          <w:tcPr>
            <w:tcW w:w="1026" w:type="dxa"/>
          </w:tcPr>
          <w:p w14:paraId="61AC4110" w14:textId="77777777" w:rsidR="00AE0E09" w:rsidRPr="00AC6D6F" w:rsidRDefault="00AE0E09" w:rsidP="00273D96">
            <w:pPr>
              <w:jc w:val="left"/>
              <w:rPr>
                <w:rFonts w:hint="default"/>
                <w:color w:val="auto"/>
              </w:rPr>
            </w:pPr>
          </w:p>
          <w:p w14:paraId="2848E74B" w14:textId="77777777" w:rsidR="00AE0E09" w:rsidRPr="00AC6D6F" w:rsidRDefault="00AE0E09" w:rsidP="00273D96">
            <w:pPr>
              <w:jc w:val="left"/>
              <w:rPr>
                <w:rFonts w:hint="default"/>
                <w:color w:val="auto"/>
              </w:rPr>
            </w:pPr>
          </w:p>
        </w:tc>
        <w:tc>
          <w:tcPr>
            <w:tcW w:w="2496" w:type="dxa"/>
          </w:tcPr>
          <w:p w14:paraId="0FDDF1FB" w14:textId="77777777" w:rsidR="00AE0E09" w:rsidRPr="00AC6D6F" w:rsidRDefault="00AE0E09" w:rsidP="00273D96">
            <w:pPr>
              <w:jc w:val="left"/>
              <w:rPr>
                <w:rFonts w:hint="default"/>
                <w:color w:val="auto"/>
              </w:rPr>
            </w:pPr>
          </w:p>
          <w:p w14:paraId="5098D378" w14:textId="77777777" w:rsidR="00AE0E09" w:rsidRPr="00AC6D6F" w:rsidRDefault="00AE0E09" w:rsidP="00273D96">
            <w:pPr>
              <w:jc w:val="left"/>
              <w:rPr>
                <w:rFonts w:hint="default"/>
                <w:color w:val="auto"/>
              </w:rPr>
            </w:pPr>
          </w:p>
        </w:tc>
      </w:tr>
    </w:tbl>
    <w:p w14:paraId="122F1A70" w14:textId="77777777" w:rsidR="00AE0E09" w:rsidRPr="000519E0" w:rsidRDefault="00AE0E09" w:rsidP="00AE0E09">
      <w:pPr>
        <w:ind w:leftChars="400" w:left="1260" w:hangingChars="200" w:hanging="420"/>
        <w:jc w:val="left"/>
        <w:rPr>
          <w:rFonts w:hint="default"/>
          <w:color w:val="auto"/>
        </w:rPr>
      </w:pPr>
    </w:p>
    <w:p w14:paraId="3415FC53" w14:textId="77777777" w:rsidR="00AE0E09" w:rsidRDefault="00AE0E09" w:rsidP="00AE0E09">
      <w:pPr>
        <w:jc w:val="left"/>
        <w:rPr>
          <w:rFonts w:hint="default"/>
          <w:color w:val="auto"/>
        </w:rPr>
      </w:pPr>
    </w:p>
    <w:p w14:paraId="4A7DDA7D" w14:textId="65D6098F" w:rsidR="00AE0E09" w:rsidRPr="00D11682" w:rsidRDefault="00EE29D7" w:rsidP="000D5AD6">
      <w:pPr>
        <w:ind w:firstLineChars="100" w:firstLine="220"/>
        <w:jc w:val="left"/>
        <w:rPr>
          <w:rFonts w:hint="default"/>
          <w:color w:val="auto"/>
          <w:sz w:val="22"/>
          <w:szCs w:val="22"/>
        </w:rPr>
      </w:pPr>
      <w:r w:rsidRPr="6CBC8CC1">
        <w:rPr>
          <w:color w:val="auto"/>
          <w:sz w:val="22"/>
          <w:szCs w:val="22"/>
        </w:rPr>
        <w:t>（</w:t>
      </w:r>
      <w:r w:rsidR="3C306D52" w:rsidRPr="6CBC8CC1">
        <w:rPr>
          <w:color w:val="auto"/>
          <w:sz w:val="22"/>
          <w:szCs w:val="22"/>
        </w:rPr>
        <w:t>11</w:t>
      </w:r>
      <w:r w:rsidRPr="6CBC8CC1">
        <w:rPr>
          <w:color w:val="auto"/>
          <w:sz w:val="22"/>
          <w:szCs w:val="22"/>
        </w:rPr>
        <w:t>）</w:t>
      </w:r>
      <w:r w:rsidRPr="00A3051C">
        <w:rPr>
          <w:b/>
          <w:bCs/>
          <w:color w:val="auto"/>
          <w:sz w:val="22"/>
          <w:szCs w:val="22"/>
        </w:rPr>
        <w:t>別表１の事項</w:t>
      </w:r>
      <w:r w:rsidR="00127688" w:rsidRPr="00A3051C">
        <w:rPr>
          <w:b/>
          <w:bCs/>
          <w:color w:val="auto"/>
          <w:sz w:val="22"/>
          <w:szCs w:val="22"/>
        </w:rPr>
        <w:t>４</w:t>
      </w:r>
      <w:r w:rsidRPr="00A3051C">
        <w:rPr>
          <w:b/>
          <w:bCs/>
          <w:color w:val="auto"/>
          <w:sz w:val="22"/>
          <w:szCs w:val="22"/>
        </w:rPr>
        <w:t>の事業内容</w:t>
      </w:r>
      <w:r w:rsidRPr="6CBC8CC1">
        <w:rPr>
          <w:color w:val="auto"/>
          <w:sz w:val="22"/>
          <w:szCs w:val="22"/>
        </w:rPr>
        <w:t xml:space="preserve">　※　当該事項に係る取組を実施する場合に記載する。</w:t>
      </w:r>
    </w:p>
    <w:p w14:paraId="280DA5BB" w14:textId="6560AEB5" w:rsidR="00AE0E09" w:rsidRPr="007E7777" w:rsidRDefault="00AE0E09" w:rsidP="007874CE">
      <w:pPr>
        <w:ind w:firstLineChars="200" w:firstLine="440"/>
        <w:jc w:val="left"/>
        <w:rPr>
          <w:rFonts w:hint="default"/>
          <w:color w:val="auto"/>
          <w:sz w:val="22"/>
          <w:szCs w:val="21"/>
        </w:rPr>
      </w:pPr>
      <w:r w:rsidRPr="00D11682">
        <w:rPr>
          <w:color w:val="auto"/>
          <w:sz w:val="22"/>
          <w:szCs w:val="21"/>
        </w:rPr>
        <w:t xml:space="preserve">　　</w:t>
      </w:r>
      <w:r w:rsidR="00EE29D7">
        <w:rPr>
          <w:color w:val="auto"/>
          <w:sz w:val="22"/>
          <w:szCs w:val="21"/>
        </w:rPr>
        <w:t>①</w:t>
      </w:r>
      <w:r w:rsidRPr="009C5F6C">
        <w:rPr>
          <w:color w:val="auto"/>
          <w:sz w:val="22"/>
          <w:szCs w:val="21"/>
        </w:rPr>
        <w:t xml:space="preserve">　</w:t>
      </w:r>
      <w:r w:rsidRPr="00EE2C2F">
        <w:rPr>
          <w:color w:val="auto"/>
          <w:sz w:val="22"/>
          <w:szCs w:val="21"/>
        </w:rPr>
        <w:t>連携体制</w:t>
      </w:r>
    </w:p>
    <w:tbl>
      <w:tblPr>
        <w:tblStyle w:val="a3"/>
        <w:tblW w:w="0" w:type="auto"/>
        <w:tblInd w:w="959" w:type="dxa"/>
        <w:tblLook w:val="04A0" w:firstRow="1" w:lastRow="0" w:firstColumn="1" w:lastColumn="0" w:noHBand="0" w:noVBand="1"/>
      </w:tblPr>
      <w:tblGrid>
        <w:gridCol w:w="8333"/>
      </w:tblGrid>
      <w:tr w:rsidR="00AE0E09" w:rsidRPr="00AC6D6F" w14:paraId="1DCE5752" w14:textId="77777777" w:rsidTr="00273D96">
        <w:tc>
          <w:tcPr>
            <w:tcW w:w="8559" w:type="dxa"/>
          </w:tcPr>
          <w:p w14:paraId="11DD8750" w14:textId="77777777" w:rsidR="00AD7409" w:rsidRPr="007874CE" w:rsidRDefault="00AD7409" w:rsidP="00273D96">
            <w:pPr>
              <w:jc w:val="left"/>
              <w:rPr>
                <w:rFonts w:hint="default"/>
                <w:iCs/>
                <w:color w:val="auto"/>
              </w:rPr>
            </w:pPr>
          </w:p>
          <w:p w14:paraId="259D478B" w14:textId="206CAD96" w:rsidR="00AE0E09" w:rsidRPr="00EE2C2F" w:rsidRDefault="00AE0E09" w:rsidP="00273D96">
            <w:pPr>
              <w:jc w:val="left"/>
              <w:rPr>
                <w:rFonts w:hint="default"/>
                <w:color w:val="auto"/>
              </w:rPr>
            </w:pPr>
          </w:p>
        </w:tc>
      </w:tr>
    </w:tbl>
    <w:p w14:paraId="0E066DD9" w14:textId="119EDAD9" w:rsidR="006B4403" w:rsidRDefault="003D343C" w:rsidP="00B6125A">
      <w:pPr>
        <w:ind w:leftChars="400" w:left="1680" w:hangingChars="400" w:hanging="840"/>
        <w:jc w:val="left"/>
        <w:rPr>
          <w:rFonts w:hint="default"/>
          <w:color w:val="auto"/>
        </w:rPr>
      </w:pPr>
      <w:r>
        <w:rPr>
          <w:color w:val="auto"/>
        </w:rPr>
        <w:t>（</w:t>
      </w:r>
      <w:r w:rsidR="00AD7409" w:rsidRPr="00AC6D6F">
        <w:rPr>
          <w:color w:val="auto"/>
        </w:rPr>
        <w:t>注</w:t>
      </w:r>
      <w:r>
        <w:rPr>
          <w:color w:val="auto"/>
        </w:rPr>
        <w:t>）</w:t>
      </w:r>
      <w:r w:rsidR="00AD7409" w:rsidRPr="00AC6D6F">
        <w:rPr>
          <w:color w:val="auto"/>
        </w:rPr>
        <w:t>１</w:t>
      </w:r>
      <w:r w:rsidR="00AD7409">
        <w:rPr>
          <w:color w:val="auto"/>
        </w:rPr>
        <w:t xml:space="preserve">　</w:t>
      </w:r>
      <w:r w:rsidR="00AD7409" w:rsidRPr="00AD7409">
        <w:rPr>
          <w:color w:val="auto"/>
        </w:rPr>
        <w:t>農林漁業者と試験研究機関、地方自治体、民間事業者等、研究開発成果の利用及</w:t>
      </w:r>
      <w:r w:rsidR="006B4403">
        <w:rPr>
          <w:color w:val="auto"/>
        </w:rPr>
        <w:t>び</w:t>
      </w:r>
      <w:r w:rsidR="00AD7409" w:rsidRPr="00AD7409">
        <w:rPr>
          <w:color w:val="auto"/>
        </w:rPr>
        <w:t>事業化に向けた関係者の連携体制について記載すること</w:t>
      </w:r>
      <w:r w:rsidR="00AD7409" w:rsidRPr="00AC6D6F">
        <w:rPr>
          <w:color w:val="auto"/>
        </w:rPr>
        <w:t>。</w:t>
      </w:r>
    </w:p>
    <w:p w14:paraId="686E9F91" w14:textId="2818D00F" w:rsidR="00AD7409" w:rsidRPr="00AC6D6F" w:rsidRDefault="00AD7409" w:rsidP="00B6125A">
      <w:pPr>
        <w:ind w:leftChars="700" w:left="1680" w:hangingChars="100" w:hanging="210"/>
        <w:jc w:val="left"/>
        <w:rPr>
          <w:rFonts w:hint="default"/>
          <w:color w:val="auto"/>
        </w:rPr>
      </w:pPr>
      <w:r w:rsidRPr="00AC6D6F">
        <w:rPr>
          <w:color w:val="auto"/>
        </w:rPr>
        <w:t>２</w:t>
      </w:r>
      <w:r>
        <w:rPr>
          <w:color w:val="auto"/>
        </w:rPr>
        <w:t xml:space="preserve">　</w:t>
      </w:r>
      <w:r w:rsidRPr="00AD7409">
        <w:rPr>
          <w:color w:val="auto"/>
        </w:rPr>
        <w:t>コンソーシアムの場合は構成員ごとの役割分担等を分かりやすく記載すること</w:t>
      </w:r>
      <w:r w:rsidRPr="00AC6D6F">
        <w:rPr>
          <w:color w:val="auto"/>
        </w:rPr>
        <w:t>。</w:t>
      </w:r>
    </w:p>
    <w:p w14:paraId="3C74C357" w14:textId="77777777" w:rsidR="008A7E9E" w:rsidRPr="0048279F" w:rsidRDefault="008A7E9E" w:rsidP="00AE0E09">
      <w:pPr>
        <w:ind w:firstLineChars="400" w:firstLine="880"/>
        <w:jc w:val="left"/>
        <w:rPr>
          <w:rFonts w:hint="default"/>
          <w:color w:val="auto"/>
          <w:sz w:val="22"/>
          <w:szCs w:val="21"/>
        </w:rPr>
      </w:pPr>
    </w:p>
    <w:p w14:paraId="50D08509" w14:textId="491B42B3" w:rsidR="00AE0E09" w:rsidRDefault="00EE29D7" w:rsidP="00AE0E09">
      <w:pPr>
        <w:ind w:firstLineChars="400" w:firstLine="880"/>
        <w:jc w:val="left"/>
        <w:rPr>
          <w:rFonts w:hint="default"/>
          <w:color w:val="auto"/>
          <w:sz w:val="22"/>
          <w:szCs w:val="21"/>
        </w:rPr>
      </w:pPr>
      <w:r>
        <w:rPr>
          <w:color w:val="auto"/>
          <w:sz w:val="22"/>
          <w:szCs w:val="21"/>
        </w:rPr>
        <w:t>②</w:t>
      </w:r>
      <w:r w:rsidR="00AE0E09" w:rsidRPr="009C5F6C">
        <w:rPr>
          <w:color w:val="auto"/>
          <w:sz w:val="22"/>
          <w:szCs w:val="21"/>
        </w:rPr>
        <w:t xml:space="preserve">　</w:t>
      </w:r>
      <w:r w:rsidR="00AE0E09">
        <w:rPr>
          <w:color w:val="auto"/>
          <w:sz w:val="22"/>
          <w:szCs w:val="21"/>
        </w:rPr>
        <w:t>具体的な取組内容</w:t>
      </w:r>
    </w:p>
    <w:tbl>
      <w:tblPr>
        <w:tblStyle w:val="NormalTable0"/>
        <w:tblW w:w="0" w:type="auto"/>
        <w:tblInd w:w="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4"/>
        <w:gridCol w:w="3700"/>
        <w:gridCol w:w="2995"/>
        <w:gridCol w:w="1250"/>
      </w:tblGrid>
      <w:tr w:rsidR="00AE0E09" w14:paraId="2D390663" w14:textId="77777777" w:rsidTr="00273D96">
        <w:trPr>
          <w:trHeight w:val="416"/>
        </w:trPr>
        <w:tc>
          <w:tcPr>
            <w:tcW w:w="8239" w:type="dxa"/>
            <w:gridSpan w:val="4"/>
            <w:tcBorders>
              <w:top w:val="single" w:sz="4" w:space="0" w:color="auto"/>
              <w:left w:val="single" w:sz="4" w:space="0" w:color="auto"/>
              <w:right w:val="single" w:sz="4" w:space="0" w:color="auto"/>
            </w:tcBorders>
          </w:tcPr>
          <w:p w14:paraId="6A8C8E39" w14:textId="77777777" w:rsidR="00AE0E09" w:rsidRPr="005B3CCF" w:rsidRDefault="00AE0E09" w:rsidP="00273D96">
            <w:pPr>
              <w:pStyle w:val="TableParagraph"/>
              <w:tabs>
                <w:tab w:val="left" w:pos="520"/>
              </w:tabs>
              <w:spacing w:before="86"/>
              <w:ind w:left="40"/>
              <w:rPr>
                <w:szCs w:val="21"/>
                <w:lang w:eastAsia="ja-JP"/>
              </w:rPr>
            </w:pPr>
            <w:r w:rsidRPr="005B3CCF">
              <w:rPr>
                <w:szCs w:val="21"/>
                <w:lang w:eastAsia="ja-JP"/>
              </w:rPr>
              <w:t>ア</w:t>
            </w:r>
            <w:r w:rsidRPr="005B3CCF">
              <w:rPr>
                <w:szCs w:val="21"/>
                <w:lang w:eastAsia="ja-JP"/>
              </w:rPr>
              <w:tab/>
              <w:t>新技術</w:t>
            </w:r>
            <w:r w:rsidRPr="005B3CCF">
              <w:rPr>
                <w:rFonts w:hint="eastAsia"/>
                <w:szCs w:val="21"/>
                <w:lang w:eastAsia="ja-JP"/>
              </w:rPr>
              <w:t>等</w:t>
            </w:r>
            <w:r w:rsidRPr="005B3CCF">
              <w:rPr>
                <w:szCs w:val="21"/>
                <w:lang w:eastAsia="ja-JP"/>
              </w:rPr>
              <w:t>の導入実証</w:t>
            </w:r>
          </w:p>
        </w:tc>
      </w:tr>
      <w:tr w:rsidR="00AE0E09" w14:paraId="07A66DBA" w14:textId="77777777" w:rsidTr="00273D96">
        <w:trPr>
          <w:trHeight w:val="493"/>
        </w:trPr>
        <w:tc>
          <w:tcPr>
            <w:tcW w:w="294" w:type="dxa"/>
            <w:tcBorders>
              <w:left w:val="single" w:sz="4" w:space="0" w:color="auto"/>
            </w:tcBorders>
          </w:tcPr>
          <w:p w14:paraId="7FB6CA18" w14:textId="77777777" w:rsidR="00AE0E09" w:rsidRPr="005B3CCF" w:rsidRDefault="00AE0E09" w:rsidP="00273D96">
            <w:pPr>
              <w:pStyle w:val="TableParagraph"/>
              <w:rPr>
                <w:rFonts w:ascii="Times New Roman"/>
                <w:szCs w:val="21"/>
                <w:lang w:eastAsia="ja-JP"/>
              </w:rPr>
            </w:pPr>
          </w:p>
        </w:tc>
        <w:tc>
          <w:tcPr>
            <w:tcW w:w="3700" w:type="dxa"/>
          </w:tcPr>
          <w:p w14:paraId="2273FB86" w14:textId="77777777" w:rsidR="00AE0E09" w:rsidRPr="005B3CCF" w:rsidRDefault="00AE0E09" w:rsidP="00273D96">
            <w:pPr>
              <w:pStyle w:val="TableParagraph"/>
              <w:spacing w:before="86"/>
              <w:ind w:right="1368"/>
              <w:jc w:val="right"/>
              <w:rPr>
                <w:szCs w:val="21"/>
              </w:rPr>
            </w:pPr>
            <w:r w:rsidRPr="005B3CCF">
              <w:rPr>
                <w:szCs w:val="21"/>
              </w:rPr>
              <w:t>取組内容</w:t>
            </w:r>
          </w:p>
        </w:tc>
        <w:tc>
          <w:tcPr>
            <w:tcW w:w="2995" w:type="dxa"/>
          </w:tcPr>
          <w:p w14:paraId="56850072" w14:textId="77777777" w:rsidR="00AE0E09" w:rsidRPr="005B3CCF" w:rsidRDefault="00AE0E09" w:rsidP="00273D96">
            <w:pPr>
              <w:pStyle w:val="TableParagraph"/>
              <w:spacing w:before="86"/>
              <w:ind w:left="1119" w:right="1096"/>
              <w:jc w:val="center"/>
              <w:rPr>
                <w:szCs w:val="21"/>
              </w:rPr>
            </w:pPr>
            <w:r w:rsidRPr="005B3CCF">
              <w:rPr>
                <w:szCs w:val="21"/>
              </w:rPr>
              <w:t>事業量</w:t>
            </w:r>
          </w:p>
        </w:tc>
        <w:tc>
          <w:tcPr>
            <w:tcW w:w="1250" w:type="dxa"/>
            <w:tcBorders>
              <w:right w:val="single" w:sz="4" w:space="0" w:color="auto"/>
            </w:tcBorders>
          </w:tcPr>
          <w:p w14:paraId="476EFB2B" w14:textId="77777777" w:rsidR="00AE0E09" w:rsidRPr="005B3CCF" w:rsidRDefault="00AE0E09" w:rsidP="00273D96">
            <w:pPr>
              <w:pStyle w:val="TableParagraph"/>
              <w:spacing w:before="86"/>
              <w:ind w:left="373" w:right="335"/>
              <w:jc w:val="center"/>
              <w:rPr>
                <w:szCs w:val="21"/>
              </w:rPr>
            </w:pPr>
            <w:r w:rsidRPr="005B3CCF">
              <w:rPr>
                <w:szCs w:val="21"/>
              </w:rPr>
              <w:t>備考</w:t>
            </w:r>
          </w:p>
        </w:tc>
      </w:tr>
      <w:tr w:rsidR="00AE0E09" w14:paraId="52B58E27" w14:textId="77777777" w:rsidTr="00273D96">
        <w:trPr>
          <w:trHeight w:val="493"/>
        </w:trPr>
        <w:tc>
          <w:tcPr>
            <w:tcW w:w="294" w:type="dxa"/>
            <w:tcBorders>
              <w:left w:val="single" w:sz="4" w:space="0" w:color="auto"/>
            </w:tcBorders>
          </w:tcPr>
          <w:p w14:paraId="16CC2887" w14:textId="77777777" w:rsidR="00AE0E09" w:rsidRPr="005B3CCF" w:rsidRDefault="00AE0E09" w:rsidP="00273D96">
            <w:pPr>
              <w:pStyle w:val="TableParagraph"/>
              <w:spacing w:before="86"/>
              <w:ind w:left="14" w:right="-29"/>
              <w:jc w:val="center"/>
              <w:rPr>
                <w:szCs w:val="21"/>
              </w:rPr>
            </w:pPr>
            <w:r w:rsidRPr="005B3CCF">
              <w:rPr>
                <w:szCs w:val="21"/>
              </w:rPr>
              <w:t>①</w:t>
            </w:r>
          </w:p>
        </w:tc>
        <w:tc>
          <w:tcPr>
            <w:tcW w:w="3700" w:type="dxa"/>
          </w:tcPr>
          <w:p w14:paraId="313B801C" w14:textId="77777777" w:rsidR="00AE0E09" w:rsidRPr="005B3CCF" w:rsidRDefault="00AE0E09" w:rsidP="00273D96">
            <w:pPr>
              <w:pStyle w:val="TableParagraph"/>
              <w:rPr>
                <w:rFonts w:ascii="Times New Roman"/>
                <w:szCs w:val="21"/>
              </w:rPr>
            </w:pPr>
          </w:p>
        </w:tc>
        <w:tc>
          <w:tcPr>
            <w:tcW w:w="2995" w:type="dxa"/>
          </w:tcPr>
          <w:p w14:paraId="52AE8D6F" w14:textId="77777777" w:rsidR="00AE0E09" w:rsidRPr="005B3CCF" w:rsidRDefault="00AE0E09" w:rsidP="00273D96">
            <w:pPr>
              <w:pStyle w:val="TableParagraph"/>
              <w:rPr>
                <w:rFonts w:ascii="Times New Roman"/>
                <w:szCs w:val="21"/>
              </w:rPr>
            </w:pPr>
          </w:p>
        </w:tc>
        <w:tc>
          <w:tcPr>
            <w:tcW w:w="1250" w:type="dxa"/>
            <w:tcBorders>
              <w:right w:val="single" w:sz="4" w:space="0" w:color="auto"/>
            </w:tcBorders>
          </w:tcPr>
          <w:p w14:paraId="0D74BE4F" w14:textId="77777777" w:rsidR="00AE0E09" w:rsidRPr="005B3CCF" w:rsidRDefault="00AE0E09" w:rsidP="00273D96">
            <w:pPr>
              <w:pStyle w:val="TableParagraph"/>
              <w:rPr>
                <w:rFonts w:ascii="Times New Roman"/>
                <w:szCs w:val="21"/>
              </w:rPr>
            </w:pPr>
          </w:p>
        </w:tc>
      </w:tr>
      <w:tr w:rsidR="00AE0E09" w14:paraId="0E206C32" w14:textId="77777777" w:rsidTr="00273D96">
        <w:trPr>
          <w:trHeight w:val="493"/>
        </w:trPr>
        <w:tc>
          <w:tcPr>
            <w:tcW w:w="294" w:type="dxa"/>
            <w:tcBorders>
              <w:left w:val="single" w:sz="4" w:space="0" w:color="auto"/>
            </w:tcBorders>
          </w:tcPr>
          <w:p w14:paraId="1A1B4384" w14:textId="77777777" w:rsidR="00AE0E09" w:rsidRPr="005B3CCF" w:rsidRDefault="00AE0E09" w:rsidP="00273D96">
            <w:pPr>
              <w:pStyle w:val="TableParagraph"/>
              <w:spacing w:before="86"/>
              <w:ind w:left="14" w:right="-29"/>
              <w:jc w:val="center"/>
              <w:rPr>
                <w:szCs w:val="21"/>
              </w:rPr>
            </w:pPr>
            <w:r w:rsidRPr="005B3CCF">
              <w:rPr>
                <w:szCs w:val="21"/>
              </w:rPr>
              <w:t>②</w:t>
            </w:r>
          </w:p>
        </w:tc>
        <w:tc>
          <w:tcPr>
            <w:tcW w:w="3700" w:type="dxa"/>
          </w:tcPr>
          <w:p w14:paraId="22F9CE29" w14:textId="77777777" w:rsidR="00AE0E09" w:rsidRPr="005B3CCF" w:rsidRDefault="00AE0E09" w:rsidP="00273D96">
            <w:pPr>
              <w:pStyle w:val="TableParagraph"/>
              <w:rPr>
                <w:rFonts w:ascii="Times New Roman"/>
                <w:szCs w:val="21"/>
              </w:rPr>
            </w:pPr>
          </w:p>
        </w:tc>
        <w:tc>
          <w:tcPr>
            <w:tcW w:w="2995" w:type="dxa"/>
          </w:tcPr>
          <w:p w14:paraId="6466BF01" w14:textId="77777777" w:rsidR="00AE0E09" w:rsidRPr="005B3CCF" w:rsidRDefault="00AE0E09" w:rsidP="00273D96">
            <w:pPr>
              <w:pStyle w:val="TableParagraph"/>
              <w:rPr>
                <w:rFonts w:ascii="Times New Roman"/>
                <w:szCs w:val="21"/>
              </w:rPr>
            </w:pPr>
          </w:p>
        </w:tc>
        <w:tc>
          <w:tcPr>
            <w:tcW w:w="1250" w:type="dxa"/>
            <w:tcBorders>
              <w:right w:val="single" w:sz="4" w:space="0" w:color="auto"/>
            </w:tcBorders>
          </w:tcPr>
          <w:p w14:paraId="54BA6779" w14:textId="77777777" w:rsidR="00AE0E09" w:rsidRPr="005B3CCF" w:rsidRDefault="00AE0E09" w:rsidP="00273D96">
            <w:pPr>
              <w:pStyle w:val="TableParagraph"/>
              <w:rPr>
                <w:rFonts w:ascii="Times New Roman"/>
                <w:szCs w:val="21"/>
              </w:rPr>
            </w:pPr>
          </w:p>
        </w:tc>
      </w:tr>
      <w:tr w:rsidR="00AE0E09" w14:paraId="4443C121" w14:textId="77777777" w:rsidTr="00273D96">
        <w:trPr>
          <w:trHeight w:val="493"/>
        </w:trPr>
        <w:tc>
          <w:tcPr>
            <w:tcW w:w="294" w:type="dxa"/>
            <w:tcBorders>
              <w:left w:val="single" w:sz="4" w:space="0" w:color="auto"/>
            </w:tcBorders>
          </w:tcPr>
          <w:p w14:paraId="0CE36879" w14:textId="77777777" w:rsidR="00AE0E09" w:rsidRPr="005B3CCF" w:rsidRDefault="00AE0E09" w:rsidP="00273D96">
            <w:pPr>
              <w:pStyle w:val="TableParagraph"/>
              <w:spacing w:before="86"/>
              <w:ind w:left="14" w:right="-29"/>
              <w:jc w:val="center"/>
              <w:rPr>
                <w:szCs w:val="21"/>
              </w:rPr>
            </w:pPr>
            <w:r w:rsidRPr="005B3CCF">
              <w:rPr>
                <w:szCs w:val="21"/>
              </w:rPr>
              <w:t>③</w:t>
            </w:r>
          </w:p>
        </w:tc>
        <w:tc>
          <w:tcPr>
            <w:tcW w:w="3700" w:type="dxa"/>
          </w:tcPr>
          <w:p w14:paraId="0B2BA72D" w14:textId="77777777" w:rsidR="00AE0E09" w:rsidRPr="005B3CCF" w:rsidRDefault="00AE0E09" w:rsidP="00273D96">
            <w:pPr>
              <w:pStyle w:val="TableParagraph"/>
              <w:rPr>
                <w:rFonts w:ascii="Times New Roman"/>
                <w:szCs w:val="21"/>
              </w:rPr>
            </w:pPr>
          </w:p>
        </w:tc>
        <w:tc>
          <w:tcPr>
            <w:tcW w:w="2995" w:type="dxa"/>
          </w:tcPr>
          <w:p w14:paraId="24B92C30" w14:textId="77777777" w:rsidR="00AE0E09" w:rsidRPr="005B3CCF" w:rsidRDefault="00AE0E09" w:rsidP="00273D96">
            <w:pPr>
              <w:pStyle w:val="TableParagraph"/>
              <w:rPr>
                <w:rFonts w:ascii="Times New Roman"/>
                <w:szCs w:val="21"/>
              </w:rPr>
            </w:pPr>
          </w:p>
        </w:tc>
        <w:tc>
          <w:tcPr>
            <w:tcW w:w="1250" w:type="dxa"/>
            <w:tcBorders>
              <w:right w:val="single" w:sz="4" w:space="0" w:color="auto"/>
            </w:tcBorders>
          </w:tcPr>
          <w:p w14:paraId="6EE0E1CF" w14:textId="77777777" w:rsidR="00AE0E09" w:rsidRPr="005B3CCF" w:rsidRDefault="00AE0E09" w:rsidP="00273D96">
            <w:pPr>
              <w:pStyle w:val="TableParagraph"/>
              <w:rPr>
                <w:rFonts w:ascii="Times New Roman"/>
                <w:szCs w:val="21"/>
              </w:rPr>
            </w:pPr>
          </w:p>
        </w:tc>
      </w:tr>
      <w:tr w:rsidR="00AE0E09" w14:paraId="30BFF259" w14:textId="77777777" w:rsidTr="00273D96">
        <w:trPr>
          <w:trHeight w:val="337"/>
        </w:trPr>
        <w:tc>
          <w:tcPr>
            <w:tcW w:w="8239" w:type="dxa"/>
            <w:gridSpan w:val="4"/>
            <w:tcBorders>
              <w:left w:val="single" w:sz="4" w:space="0" w:color="auto"/>
              <w:right w:val="single" w:sz="4" w:space="0" w:color="auto"/>
            </w:tcBorders>
          </w:tcPr>
          <w:p w14:paraId="7654DD6F" w14:textId="77777777" w:rsidR="00AE0E09" w:rsidRPr="005B3CCF" w:rsidRDefault="00AE0E09" w:rsidP="00273D96">
            <w:pPr>
              <w:pStyle w:val="TableParagraph"/>
              <w:tabs>
                <w:tab w:val="left" w:pos="520"/>
              </w:tabs>
              <w:spacing w:before="86"/>
              <w:ind w:left="40"/>
              <w:rPr>
                <w:szCs w:val="21"/>
                <w:lang w:eastAsia="ja-JP"/>
              </w:rPr>
            </w:pPr>
            <w:r w:rsidRPr="005B3CCF">
              <w:rPr>
                <w:szCs w:val="21"/>
                <w:lang w:eastAsia="ja-JP"/>
              </w:rPr>
              <w:t>イ</w:t>
            </w:r>
            <w:r w:rsidRPr="005B3CCF">
              <w:rPr>
                <w:szCs w:val="21"/>
                <w:lang w:eastAsia="ja-JP"/>
              </w:rPr>
              <w:tab/>
              <w:t>試作品の製造・評価、新商品等の生産・製造手法の確立</w:t>
            </w:r>
          </w:p>
        </w:tc>
      </w:tr>
      <w:tr w:rsidR="00AE0E09" w14:paraId="165D9C36" w14:textId="77777777" w:rsidTr="00273D96">
        <w:trPr>
          <w:trHeight w:val="493"/>
        </w:trPr>
        <w:tc>
          <w:tcPr>
            <w:tcW w:w="294" w:type="dxa"/>
            <w:tcBorders>
              <w:left w:val="single" w:sz="4" w:space="0" w:color="auto"/>
            </w:tcBorders>
          </w:tcPr>
          <w:p w14:paraId="4EC10018" w14:textId="77777777" w:rsidR="00AE0E09" w:rsidRPr="005B3CCF" w:rsidRDefault="00AE0E09" w:rsidP="00273D96">
            <w:pPr>
              <w:pStyle w:val="TableParagraph"/>
              <w:rPr>
                <w:rFonts w:ascii="Times New Roman"/>
                <w:szCs w:val="21"/>
                <w:lang w:eastAsia="ja-JP"/>
              </w:rPr>
            </w:pPr>
          </w:p>
        </w:tc>
        <w:tc>
          <w:tcPr>
            <w:tcW w:w="3700" w:type="dxa"/>
          </w:tcPr>
          <w:p w14:paraId="5D2D88A9" w14:textId="77777777" w:rsidR="00AE0E09" w:rsidRPr="005B3CCF" w:rsidRDefault="00AE0E09" w:rsidP="00273D96">
            <w:pPr>
              <w:pStyle w:val="TableParagraph"/>
              <w:spacing w:before="86"/>
              <w:ind w:right="1368"/>
              <w:jc w:val="right"/>
              <w:rPr>
                <w:szCs w:val="21"/>
              </w:rPr>
            </w:pPr>
            <w:r w:rsidRPr="005B3CCF">
              <w:rPr>
                <w:szCs w:val="21"/>
              </w:rPr>
              <w:t>取組内容</w:t>
            </w:r>
          </w:p>
        </w:tc>
        <w:tc>
          <w:tcPr>
            <w:tcW w:w="2995" w:type="dxa"/>
          </w:tcPr>
          <w:p w14:paraId="36E0A379" w14:textId="77777777" w:rsidR="00AE0E09" w:rsidRPr="005B3CCF" w:rsidRDefault="00AE0E09" w:rsidP="00273D96">
            <w:pPr>
              <w:pStyle w:val="TableParagraph"/>
              <w:spacing w:before="86"/>
              <w:ind w:left="1119" w:right="1096"/>
              <w:jc w:val="center"/>
              <w:rPr>
                <w:szCs w:val="21"/>
              </w:rPr>
            </w:pPr>
            <w:r w:rsidRPr="005B3CCF">
              <w:rPr>
                <w:szCs w:val="21"/>
              </w:rPr>
              <w:t>事業量</w:t>
            </w:r>
          </w:p>
        </w:tc>
        <w:tc>
          <w:tcPr>
            <w:tcW w:w="1250" w:type="dxa"/>
            <w:tcBorders>
              <w:right w:val="single" w:sz="4" w:space="0" w:color="auto"/>
            </w:tcBorders>
          </w:tcPr>
          <w:p w14:paraId="62EC17E5" w14:textId="77777777" w:rsidR="00AE0E09" w:rsidRPr="005B3CCF" w:rsidRDefault="00AE0E09" w:rsidP="00273D96">
            <w:pPr>
              <w:pStyle w:val="TableParagraph"/>
              <w:spacing w:before="86"/>
              <w:ind w:left="373" w:right="335"/>
              <w:jc w:val="center"/>
              <w:rPr>
                <w:szCs w:val="21"/>
              </w:rPr>
            </w:pPr>
            <w:r w:rsidRPr="005B3CCF">
              <w:rPr>
                <w:szCs w:val="21"/>
              </w:rPr>
              <w:t>備考</w:t>
            </w:r>
          </w:p>
        </w:tc>
      </w:tr>
      <w:tr w:rsidR="00AE0E09" w14:paraId="180C46CC" w14:textId="77777777" w:rsidTr="00273D96">
        <w:trPr>
          <w:trHeight w:val="493"/>
        </w:trPr>
        <w:tc>
          <w:tcPr>
            <w:tcW w:w="294" w:type="dxa"/>
            <w:tcBorders>
              <w:left w:val="single" w:sz="4" w:space="0" w:color="auto"/>
            </w:tcBorders>
          </w:tcPr>
          <w:p w14:paraId="203E8C4D" w14:textId="77777777" w:rsidR="00AE0E09" w:rsidRPr="005B3CCF" w:rsidRDefault="00AE0E09" w:rsidP="00273D96">
            <w:pPr>
              <w:pStyle w:val="TableParagraph"/>
              <w:spacing w:before="86"/>
              <w:ind w:left="14" w:right="-29"/>
              <w:jc w:val="center"/>
              <w:rPr>
                <w:szCs w:val="21"/>
              </w:rPr>
            </w:pPr>
            <w:r w:rsidRPr="005B3CCF">
              <w:rPr>
                <w:szCs w:val="21"/>
              </w:rPr>
              <w:t>①</w:t>
            </w:r>
          </w:p>
        </w:tc>
        <w:tc>
          <w:tcPr>
            <w:tcW w:w="3700" w:type="dxa"/>
          </w:tcPr>
          <w:p w14:paraId="1A9920CB" w14:textId="77777777" w:rsidR="00AE0E09" w:rsidRPr="005B3CCF" w:rsidRDefault="00AE0E09" w:rsidP="00273D96">
            <w:pPr>
              <w:pStyle w:val="TableParagraph"/>
              <w:rPr>
                <w:rFonts w:ascii="Times New Roman"/>
                <w:szCs w:val="21"/>
              </w:rPr>
            </w:pPr>
          </w:p>
        </w:tc>
        <w:tc>
          <w:tcPr>
            <w:tcW w:w="2995" w:type="dxa"/>
          </w:tcPr>
          <w:p w14:paraId="7F8BD5C6" w14:textId="77777777" w:rsidR="00AE0E09" w:rsidRPr="005B3CCF" w:rsidRDefault="00AE0E09" w:rsidP="00273D96">
            <w:pPr>
              <w:pStyle w:val="TableParagraph"/>
              <w:rPr>
                <w:rFonts w:ascii="Times New Roman"/>
                <w:szCs w:val="21"/>
              </w:rPr>
            </w:pPr>
          </w:p>
        </w:tc>
        <w:tc>
          <w:tcPr>
            <w:tcW w:w="1250" w:type="dxa"/>
            <w:tcBorders>
              <w:right w:val="single" w:sz="4" w:space="0" w:color="auto"/>
            </w:tcBorders>
          </w:tcPr>
          <w:p w14:paraId="3294F874" w14:textId="77777777" w:rsidR="00AE0E09" w:rsidRPr="005B3CCF" w:rsidRDefault="00AE0E09" w:rsidP="00273D96">
            <w:pPr>
              <w:pStyle w:val="TableParagraph"/>
              <w:rPr>
                <w:rFonts w:ascii="Times New Roman"/>
                <w:szCs w:val="21"/>
              </w:rPr>
            </w:pPr>
          </w:p>
        </w:tc>
      </w:tr>
      <w:tr w:rsidR="00AE0E09" w14:paraId="37BE08D8" w14:textId="77777777" w:rsidTr="00273D96">
        <w:trPr>
          <w:trHeight w:val="493"/>
        </w:trPr>
        <w:tc>
          <w:tcPr>
            <w:tcW w:w="294" w:type="dxa"/>
            <w:tcBorders>
              <w:left w:val="single" w:sz="4" w:space="0" w:color="auto"/>
            </w:tcBorders>
          </w:tcPr>
          <w:p w14:paraId="2A04AC9E" w14:textId="77777777" w:rsidR="00AE0E09" w:rsidRPr="005B3CCF" w:rsidRDefault="00AE0E09" w:rsidP="00273D96">
            <w:pPr>
              <w:pStyle w:val="TableParagraph"/>
              <w:spacing w:before="86"/>
              <w:ind w:left="14" w:right="-29"/>
              <w:jc w:val="center"/>
              <w:rPr>
                <w:szCs w:val="21"/>
              </w:rPr>
            </w:pPr>
            <w:r w:rsidRPr="005B3CCF">
              <w:rPr>
                <w:szCs w:val="21"/>
              </w:rPr>
              <w:t>②</w:t>
            </w:r>
          </w:p>
        </w:tc>
        <w:tc>
          <w:tcPr>
            <w:tcW w:w="3700" w:type="dxa"/>
          </w:tcPr>
          <w:p w14:paraId="105EFF32" w14:textId="77777777" w:rsidR="00AE0E09" w:rsidRPr="005B3CCF" w:rsidRDefault="00AE0E09" w:rsidP="00273D96">
            <w:pPr>
              <w:pStyle w:val="TableParagraph"/>
              <w:rPr>
                <w:rFonts w:ascii="Times New Roman"/>
                <w:szCs w:val="21"/>
              </w:rPr>
            </w:pPr>
          </w:p>
        </w:tc>
        <w:tc>
          <w:tcPr>
            <w:tcW w:w="2995" w:type="dxa"/>
          </w:tcPr>
          <w:p w14:paraId="2770D3D1" w14:textId="77777777" w:rsidR="00AE0E09" w:rsidRPr="005B3CCF" w:rsidRDefault="00AE0E09" w:rsidP="00273D96">
            <w:pPr>
              <w:pStyle w:val="TableParagraph"/>
              <w:rPr>
                <w:rFonts w:ascii="Times New Roman"/>
                <w:szCs w:val="21"/>
              </w:rPr>
            </w:pPr>
          </w:p>
        </w:tc>
        <w:tc>
          <w:tcPr>
            <w:tcW w:w="1250" w:type="dxa"/>
            <w:tcBorders>
              <w:right w:val="single" w:sz="4" w:space="0" w:color="auto"/>
            </w:tcBorders>
          </w:tcPr>
          <w:p w14:paraId="2E7ACAAD" w14:textId="77777777" w:rsidR="00AE0E09" w:rsidRPr="005B3CCF" w:rsidRDefault="00AE0E09" w:rsidP="00273D96">
            <w:pPr>
              <w:pStyle w:val="TableParagraph"/>
              <w:rPr>
                <w:rFonts w:ascii="Times New Roman"/>
                <w:szCs w:val="21"/>
              </w:rPr>
            </w:pPr>
          </w:p>
        </w:tc>
      </w:tr>
      <w:tr w:rsidR="00AE0E09" w14:paraId="4423CCB4" w14:textId="77777777" w:rsidTr="00273D96">
        <w:trPr>
          <w:trHeight w:val="339"/>
        </w:trPr>
        <w:tc>
          <w:tcPr>
            <w:tcW w:w="294" w:type="dxa"/>
            <w:tcBorders>
              <w:left w:val="single" w:sz="4" w:space="0" w:color="auto"/>
            </w:tcBorders>
          </w:tcPr>
          <w:p w14:paraId="10661093" w14:textId="77777777" w:rsidR="00AE0E09" w:rsidRPr="005B3CCF" w:rsidRDefault="00AE0E09" w:rsidP="00273D96">
            <w:pPr>
              <w:pStyle w:val="TableParagraph"/>
              <w:spacing w:before="86"/>
              <w:ind w:left="14" w:right="-29"/>
              <w:jc w:val="center"/>
              <w:rPr>
                <w:szCs w:val="21"/>
              </w:rPr>
            </w:pPr>
            <w:r w:rsidRPr="005B3CCF">
              <w:rPr>
                <w:szCs w:val="21"/>
              </w:rPr>
              <w:t>③</w:t>
            </w:r>
          </w:p>
        </w:tc>
        <w:tc>
          <w:tcPr>
            <w:tcW w:w="3700" w:type="dxa"/>
          </w:tcPr>
          <w:p w14:paraId="3696A388" w14:textId="77777777" w:rsidR="00AE0E09" w:rsidRPr="005B3CCF" w:rsidRDefault="00AE0E09" w:rsidP="00273D96">
            <w:pPr>
              <w:pStyle w:val="TableParagraph"/>
              <w:rPr>
                <w:rFonts w:ascii="Times New Roman"/>
                <w:szCs w:val="21"/>
              </w:rPr>
            </w:pPr>
          </w:p>
        </w:tc>
        <w:tc>
          <w:tcPr>
            <w:tcW w:w="2995" w:type="dxa"/>
          </w:tcPr>
          <w:p w14:paraId="4C0C60DD" w14:textId="77777777" w:rsidR="00AE0E09" w:rsidRPr="005B3CCF" w:rsidRDefault="00AE0E09" w:rsidP="00273D96">
            <w:pPr>
              <w:pStyle w:val="TableParagraph"/>
              <w:rPr>
                <w:rFonts w:ascii="Times New Roman"/>
                <w:szCs w:val="21"/>
              </w:rPr>
            </w:pPr>
          </w:p>
        </w:tc>
        <w:tc>
          <w:tcPr>
            <w:tcW w:w="1250" w:type="dxa"/>
            <w:tcBorders>
              <w:right w:val="single" w:sz="4" w:space="0" w:color="auto"/>
            </w:tcBorders>
          </w:tcPr>
          <w:p w14:paraId="11ECCA91" w14:textId="77777777" w:rsidR="00AE0E09" w:rsidRPr="005B3CCF" w:rsidRDefault="00AE0E09" w:rsidP="00273D96">
            <w:pPr>
              <w:pStyle w:val="TableParagraph"/>
              <w:rPr>
                <w:rFonts w:ascii="Times New Roman"/>
                <w:szCs w:val="21"/>
              </w:rPr>
            </w:pPr>
          </w:p>
        </w:tc>
      </w:tr>
      <w:tr w:rsidR="00AE0E09" w14:paraId="0611BF87" w14:textId="77777777" w:rsidTr="00273D96">
        <w:trPr>
          <w:trHeight w:val="389"/>
        </w:trPr>
        <w:tc>
          <w:tcPr>
            <w:tcW w:w="8239" w:type="dxa"/>
            <w:gridSpan w:val="4"/>
            <w:tcBorders>
              <w:left w:val="single" w:sz="4" w:space="0" w:color="auto"/>
              <w:right w:val="single" w:sz="4" w:space="0" w:color="auto"/>
            </w:tcBorders>
          </w:tcPr>
          <w:p w14:paraId="2C70FFCA" w14:textId="77777777" w:rsidR="00AE0E09" w:rsidRPr="005B3CCF" w:rsidRDefault="00AE0E09" w:rsidP="00273D96">
            <w:pPr>
              <w:pStyle w:val="TableParagraph"/>
              <w:tabs>
                <w:tab w:val="left" w:pos="520"/>
              </w:tabs>
              <w:spacing w:before="86"/>
              <w:ind w:left="40"/>
              <w:rPr>
                <w:szCs w:val="21"/>
                <w:lang w:eastAsia="ja-JP"/>
              </w:rPr>
            </w:pPr>
            <w:r w:rsidRPr="005B3CCF">
              <w:rPr>
                <w:szCs w:val="21"/>
                <w:lang w:eastAsia="ja-JP"/>
              </w:rPr>
              <w:t>ウ</w:t>
            </w:r>
            <w:r w:rsidRPr="005B3CCF">
              <w:rPr>
                <w:szCs w:val="21"/>
                <w:lang w:eastAsia="ja-JP"/>
              </w:rPr>
              <w:tab/>
              <w:t>新商品等の試験販売、販路</w:t>
            </w:r>
            <w:r w:rsidRPr="005B3CCF">
              <w:rPr>
                <w:rFonts w:hint="eastAsia"/>
                <w:szCs w:val="21"/>
                <w:lang w:eastAsia="ja-JP"/>
              </w:rPr>
              <w:t>開拓</w:t>
            </w:r>
          </w:p>
        </w:tc>
      </w:tr>
      <w:tr w:rsidR="00AE0E09" w14:paraId="4211A108" w14:textId="77777777" w:rsidTr="00273D96">
        <w:trPr>
          <w:trHeight w:val="493"/>
        </w:trPr>
        <w:tc>
          <w:tcPr>
            <w:tcW w:w="294" w:type="dxa"/>
            <w:tcBorders>
              <w:left w:val="single" w:sz="4" w:space="0" w:color="auto"/>
            </w:tcBorders>
          </w:tcPr>
          <w:p w14:paraId="71ED5B08" w14:textId="77777777" w:rsidR="00AE0E09" w:rsidRPr="005B3CCF" w:rsidRDefault="00AE0E09" w:rsidP="00273D96">
            <w:pPr>
              <w:pStyle w:val="TableParagraph"/>
              <w:rPr>
                <w:rFonts w:ascii="Times New Roman"/>
                <w:szCs w:val="21"/>
                <w:lang w:eastAsia="ja-JP"/>
              </w:rPr>
            </w:pPr>
          </w:p>
        </w:tc>
        <w:tc>
          <w:tcPr>
            <w:tcW w:w="3700" w:type="dxa"/>
          </w:tcPr>
          <w:p w14:paraId="39CA3C91" w14:textId="77777777" w:rsidR="00AE0E09" w:rsidRPr="005B3CCF" w:rsidRDefault="00AE0E09" w:rsidP="00273D96">
            <w:pPr>
              <w:pStyle w:val="TableParagraph"/>
              <w:spacing w:before="86"/>
              <w:ind w:right="1368"/>
              <w:jc w:val="right"/>
              <w:rPr>
                <w:szCs w:val="21"/>
              </w:rPr>
            </w:pPr>
            <w:r w:rsidRPr="005B3CCF">
              <w:rPr>
                <w:szCs w:val="21"/>
              </w:rPr>
              <w:t>取組内容</w:t>
            </w:r>
          </w:p>
        </w:tc>
        <w:tc>
          <w:tcPr>
            <w:tcW w:w="2995" w:type="dxa"/>
          </w:tcPr>
          <w:p w14:paraId="1E82477E" w14:textId="77777777" w:rsidR="00AE0E09" w:rsidRPr="005B3CCF" w:rsidRDefault="00AE0E09" w:rsidP="00273D96">
            <w:pPr>
              <w:pStyle w:val="TableParagraph"/>
              <w:spacing w:before="86"/>
              <w:ind w:left="1119" w:right="1096"/>
              <w:jc w:val="center"/>
              <w:rPr>
                <w:szCs w:val="21"/>
              </w:rPr>
            </w:pPr>
            <w:r w:rsidRPr="005B3CCF">
              <w:rPr>
                <w:szCs w:val="21"/>
              </w:rPr>
              <w:t>事業量</w:t>
            </w:r>
          </w:p>
        </w:tc>
        <w:tc>
          <w:tcPr>
            <w:tcW w:w="1250" w:type="dxa"/>
            <w:tcBorders>
              <w:right w:val="single" w:sz="4" w:space="0" w:color="auto"/>
            </w:tcBorders>
          </w:tcPr>
          <w:p w14:paraId="06FD64D3" w14:textId="77777777" w:rsidR="00AE0E09" w:rsidRPr="005B3CCF" w:rsidRDefault="00AE0E09" w:rsidP="00273D96">
            <w:pPr>
              <w:pStyle w:val="TableParagraph"/>
              <w:spacing w:before="86"/>
              <w:ind w:left="373" w:right="335"/>
              <w:jc w:val="center"/>
              <w:rPr>
                <w:szCs w:val="21"/>
              </w:rPr>
            </w:pPr>
            <w:r w:rsidRPr="005B3CCF">
              <w:rPr>
                <w:szCs w:val="21"/>
              </w:rPr>
              <w:t>備考</w:t>
            </w:r>
          </w:p>
        </w:tc>
      </w:tr>
      <w:tr w:rsidR="00AE0E09" w14:paraId="0DF737EC" w14:textId="77777777" w:rsidTr="00273D96">
        <w:trPr>
          <w:trHeight w:val="493"/>
        </w:trPr>
        <w:tc>
          <w:tcPr>
            <w:tcW w:w="294" w:type="dxa"/>
            <w:tcBorders>
              <w:left w:val="single" w:sz="4" w:space="0" w:color="auto"/>
            </w:tcBorders>
          </w:tcPr>
          <w:p w14:paraId="395B9A74" w14:textId="77777777" w:rsidR="00AE0E09" w:rsidRPr="005B3CCF" w:rsidRDefault="00AE0E09" w:rsidP="00273D96">
            <w:pPr>
              <w:pStyle w:val="TableParagraph"/>
              <w:spacing w:before="86"/>
              <w:ind w:left="14" w:right="-29"/>
              <w:jc w:val="center"/>
              <w:rPr>
                <w:szCs w:val="21"/>
              </w:rPr>
            </w:pPr>
            <w:r w:rsidRPr="005B3CCF">
              <w:rPr>
                <w:szCs w:val="21"/>
              </w:rPr>
              <w:t>①</w:t>
            </w:r>
          </w:p>
        </w:tc>
        <w:tc>
          <w:tcPr>
            <w:tcW w:w="3700" w:type="dxa"/>
          </w:tcPr>
          <w:p w14:paraId="0A413939" w14:textId="77777777" w:rsidR="00AE0E09" w:rsidRPr="005B3CCF" w:rsidRDefault="00AE0E09" w:rsidP="00273D96">
            <w:pPr>
              <w:pStyle w:val="TableParagraph"/>
              <w:rPr>
                <w:rFonts w:ascii="Times New Roman"/>
                <w:szCs w:val="21"/>
              </w:rPr>
            </w:pPr>
          </w:p>
        </w:tc>
        <w:tc>
          <w:tcPr>
            <w:tcW w:w="2995" w:type="dxa"/>
          </w:tcPr>
          <w:p w14:paraId="033CF476" w14:textId="77777777" w:rsidR="00AE0E09" w:rsidRPr="005B3CCF" w:rsidRDefault="00AE0E09" w:rsidP="00273D96">
            <w:pPr>
              <w:pStyle w:val="TableParagraph"/>
              <w:rPr>
                <w:rFonts w:ascii="Times New Roman"/>
                <w:szCs w:val="21"/>
              </w:rPr>
            </w:pPr>
          </w:p>
        </w:tc>
        <w:tc>
          <w:tcPr>
            <w:tcW w:w="1250" w:type="dxa"/>
            <w:tcBorders>
              <w:right w:val="single" w:sz="4" w:space="0" w:color="auto"/>
            </w:tcBorders>
          </w:tcPr>
          <w:p w14:paraId="547B018C" w14:textId="77777777" w:rsidR="00AE0E09" w:rsidRPr="005B3CCF" w:rsidRDefault="00AE0E09" w:rsidP="00273D96">
            <w:pPr>
              <w:pStyle w:val="TableParagraph"/>
              <w:rPr>
                <w:rFonts w:ascii="Times New Roman"/>
                <w:szCs w:val="21"/>
              </w:rPr>
            </w:pPr>
          </w:p>
        </w:tc>
      </w:tr>
      <w:tr w:rsidR="00AE0E09" w14:paraId="7A68633C" w14:textId="77777777" w:rsidTr="00273D96">
        <w:trPr>
          <w:trHeight w:val="493"/>
        </w:trPr>
        <w:tc>
          <w:tcPr>
            <w:tcW w:w="294" w:type="dxa"/>
            <w:tcBorders>
              <w:left w:val="single" w:sz="4" w:space="0" w:color="auto"/>
            </w:tcBorders>
          </w:tcPr>
          <w:p w14:paraId="60291DF7" w14:textId="77777777" w:rsidR="00AE0E09" w:rsidRPr="005B3CCF" w:rsidRDefault="00AE0E09" w:rsidP="00273D96">
            <w:pPr>
              <w:pStyle w:val="TableParagraph"/>
              <w:spacing w:before="86"/>
              <w:ind w:left="14" w:right="-29"/>
              <w:jc w:val="center"/>
              <w:rPr>
                <w:szCs w:val="21"/>
              </w:rPr>
            </w:pPr>
            <w:r w:rsidRPr="005B3CCF">
              <w:rPr>
                <w:szCs w:val="21"/>
              </w:rPr>
              <w:t>②</w:t>
            </w:r>
          </w:p>
        </w:tc>
        <w:tc>
          <w:tcPr>
            <w:tcW w:w="3700" w:type="dxa"/>
          </w:tcPr>
          <w:p w14:paraId="246F86A4" w14:textId="77777777" w:rsidR="00AE0E09" w:rsidRPr="005B3CCF" w:rsidRDefault="00AE0E09" w:rsidP="00273D96">
            <w:pPr>
              <w:pStyle w:val="TableParagraph"/>
              <w:rPr>
                <w:rFonts w:ascii="Times New Roman"/>
                <w:szCs w:val="21"/>
              </w:rPr>
            </w:pPr>
          </w:p>
        </w:tc>
        <w:tc>
          <w:tcPr>
            <w:tcW w:w="2995" w:type="dxa"/>
          </w:tcPr>
          <w:p w14:paraId="658D095C" w14:textId="77777777" w:rsidR="00AE0E09" w:rsidRPr="005B3CCF" w:rsidRDefault="00AE0E09" w:rsidP="00273D96">
            <w:pPr>
              <w:pStyle w:val="TableParagraph"/>
              <w:rPr>
                <w:rFonts w:ascii="Times New Roman"/>
                <w:szCs w:val="21"/>
              </w:rPr>
            </w:pPr>
          </w:p>
        </w:tc>
        <w:tc>
          <w:tcPr>
            <w:tcW w:w="1250" w:type="dxa"/>
            <w:tcBorders>
              <w:right w:val="single" w:sz="4" w:space="0" w:color="auto"/>
            </w:tcBorders>
          </w:tcPr>
          <w:p w14:paraId="6EACE8B5" w14:textId="77777777" w:rsidR="00AE0E09" w:rsidRPr="005B3CCF" w:rsidRDefault="00AE0E09" w:rsidP="00273D96">
            <w:pPr>
              <w:pStyle w:val="TableParagraph"/>
              <w:rPr>
                <w:rFonts w:ascii="Times New Roman"/>
                <w:szCs w:val="21"/>
              </w:rPr>
            </w:pPr>
          </w:p>
        </w:tc>
      </w:tr>
      <w:tr w:rsidR="00AE0E09" w14:paraId="4F362A5C" w14:textId="77777777" w:rsidTr="00273D96">
        <w:trPr>
          <w:trHeight w:val="333"/>
        </w:trPr>
        <w:tc>
          <w:tcPr>
            <w:tcW w:w="294" w:type="dxa"/>
            <w:tcBorders>
              <w:left w:val="single" w:sz="4" w:space="0" w:color="auto"/>
              <w:bottom w:val="single" w:sz="4" w:space="0" w:color="auto"/>
            </w:tcBorders>
          </w:tcPr>
          <w:p w14:paraId="11B3DBD4" w14:textId="77777777" w:rsidR="00AE0E09" w:rsidRPr="005B3CCF" w:rsidRDefault="00AE0E09" w:rsidP="00273D96">
            <w:pPr>
              <w:pStyle w:val="TableParagraph"/>
              <w:spacing w:before="86"/>
              <w:ind w:left="14" w:right="-29"/>
              <w:jc w:val="center"/>
              <w:rPr>
                <w:szCs w:val="21"/>
              </w:rPr>
            </w:pPr>
            <w:r w:rsidRPr="005B3CCF">
              <w:rPr>
                <w:rFonts w:hint="eastAsia"/>
                <w:szCs w:val="21"/>
                <w:lang w:eastAsia="ja-JP"/>
              </w:rPr>
              <w:t>③</w:t>
            </w:r>
          </w:p>
        </w:tc>
        <w:tc>
          <w:tcPr>
            <w:tcW w:w="3700" w:type="dxa"/>
            <w:tcBorders>
              <w:bottom w:val="single" w:sz="4" w:space="0" w:color="auto"/>
            </w:tcBorders>
          </w:tcPr>
          <w:p w14:paraId="3C04FE33" w14:textId="77777777" w:rsidR="00AE0E09" w:rsidRPr="005B3CCF" w:rsidRDefault="00AE0E09" w:rsidP="00273D96">
            <w:pPr>
              <w:pStyle w:val="TableParagraph"/>
              <w:rPr>
                <w:rFonts w:ascii="Times New Roman"/>
                <w:szCs w:val="21"/>
              </w:rPr>
            </w:pPr>
          </w:p>
        </w:tc>
        <w:tc>
          <w:tcPr>
            <w:tcW w:w="4245" w:type="dxa"/>
            <w:gridSpan w:val="2"/>
            <w:tcBorders>
              <w:top w:val="single" w:sz="4" w:space="0" w:color="auto"/>
              <w:bottom w:val="single" w:sz="4" w:space="0" w:color="auto"/>
              <w:right w:val="single" w:sz="4" w:space="0" w:color="auto"/>
            </w:tcBorders>
          </w:tcPr>
          <w:p w14:paraId="2698CE7C" w14:textId="77777777" w:rsidR="00AE0E09" w:rsidRPr="005B3CCF" w:rsidRDefault="00AE0E09" w:rsidP="00273D96">
            <w:pPr>
              <w:rPr>
                <w:rFonts w:hint="default"/>
                <w:sz w:val="22"/>
                <w:szCs w:val="21"/>
              </w:rPr>
            </w:pPr>
          </w:p>
        </w:tc>
      </w:tr>
    </w:tbl>
    <w:p w14:paraId="77D2C4D1" w14:textId="13B807D0" w:rsidR="00FC7E98" w:rsidRPr="00FF701A" w:rsidRDefault="00CD7152" w:rsidP="00CD7152">
      <w:pPr>
        <w:ind w:leftChars="400" w:left="1280" w:hangingChars="200" w:hanging="440"/>
        <w:jc w:val="left"/>
        <w:rPr>
          <w:rFonts w:hint="default"/>
          <w:color w:val="auto"/>
          <w:sz w:val="22"/>
          <w:szCs w:val="21"/>
        </w:rPr>
      </w:pPr>
      <w:r>
        <w:rPr>
          <w:color w:val="auto"/>
          <w:sz w:val="22"/>
          <w:szCs w:val="21"/>
        </w:rPr>
        <w:lastRenderedPageBreak/>
        <w:t>（</w:t>
      </w:r>
      <w:r w:rsidR="00FC7E98" w:rsidRPr="00FF701A">
        <w:rPr>
          <w:color w:val="auto"/>
          <w:sz w:val="22"/>
          <w:szCs w:val="21"/>
        </w:rPr>
        <w:t>注</w:t>
      </w:r>
      <w:r>
        <w:rPr>
          <w:color w:val="auto"/>
          <w:sz w:val="22"/>
          <w:szCs w:val="21"/>
        </w:rPr>
        <w:t>）</w:t>
      </w:r>
      <w:r w:rsidR="00FC7E98" w:rsidRPr="00FF701A">
        <w:rPr>
          <w:color w:val="auto"/>
          <w:sz w:val="22"/>
          <w:szCs w:val="21"/>
        </w:rPr>
        <w:t>事業量の欄は、取組に必要な面積、時間、分析件数、調査対象数、単価等、取組の規模がわかるように記載すること。</w:t>
      </w:r>
    </w:p>
    <w:p w14:paraId="6C03F7EA" w14:textId="77777777" w:rsidR="00AE0E09" w:rsidRPr="00FC7E98" w:rsidRDefault="00AE0E09" w:rsidP="00AE0E09">
      <w:pPr>
        <w:ind w:firstLineChars="400" w:firstLine="880"/>
        <w:jc w:val="left"/>
        <w:rPr>
          <w:rFonts w:hint="default"/>
          <w:color w:val="auto"/>
          <w:sz w:val="22"/>
          <w:szCs w:val="21"/>
        </w:rPr>
      </w:pPr>
    </w:p>
    <w:p w14:paraId="1F827D69" w14:textId="77777777" w:rsidR="00517AA7" w:rsidRDefault="00517AA7" w:rsidP="00AE0E09">
      <w:pPr>
        <w:ind w:firstLineChars="100" w:firstLine="220"/>
        <w:jc w:val="left"/>
        <w:rPr>
          <w:rFonts w:hint="default"/>
          <w:color w:val="auto"/>
          <w:sz w:val="22"/>
          <w:szCs w:val="21"/>
        </w:rPr>
      </w:pPr>
      <w:r>
        <w:rPr>
          <w:rFonts w:hint="default"/>
          <w:color w:val="auto"/>
          <w:sz w:val="22"/>
          <w:szCs w:val="21"/>
        </w:rPr>
        <w:br w:type="page"/>
      </w:r>
    </w:p>
    <w:p w14:paraId="4CD2F058" w14:textId="77980EF3" w:rsidR="00AE0E09" w:rsidRPr="007E7777" w:rsidRDefault="00AE0E09" w:rsidP="00AE0E09">
      <w:pPr>
        <w:ind w:firstLineChars="100" w:firstLine="220"/>
        <w:jc w:val="left"/>
        <w:rPr>
          <w:rFonts w:hint="default"/>
          <w:color w:val="auto"/>
          <w:sz w:val="22"/>
          <w:szCs w:val="21"/>
        </w:rPr>
      </w:pPr>
      <w:r w:rsidRPr="007E7777">
        <w:rPr>
          <w:color w:val="auto"/>
          <w:sz w:val="22"/>
          <w:szCs w:val="21"/>
        </w:rPr>
        <w:lastRenderedPageBreak/>
        <w:t xml:space="preserve">２　</w:t>
      </w:r>
      <w:r w:rsidR="00B85017">
        <w:rPr>
          <w:color w:val="auto"/>
          <w:sz w:val="22"/>
          <w:szCs w:val="21"/>
        </w:rPr>
        <w:t>都道府県戦略及び</w:t>
      </w:r>
      <w:r w:rsidRPr="007E7777">
        <w:rPr>
          <w:color w:val="auto"/>
          <w:sz w:val="22"/>
          <w:szCs w:val="21"/>
        </w:rPr>
        <w:t>市町村戦略との関連性</w:t>
      </w:r>
      <w:r w:rsidR="00EE29D7">
        <w:rPr>
          <w:color w:val="auto"/>
          <w:sz w:val="22"/>
          <w:szCs w:val="21"/>
        </w:rPr>
        <w:t xml:space="preserve">　※</w:t>
      </w:r>
      <w:r w:rsidRPr="007E7777">
        <w:rPr>
          <w:color w:val="auto"/>
          <w:sz w:val="22"/>
          <w:szCs w:val="21"/>
        </w:rPr>
        <w:t xml:space="preserve">　該当する項目にチェックすること。</w:t>
      </w:r>
    </w:p>
    <w:p w14:paraId="535B340A" w14:textId="5F39A8CF" w:rsidR="00AE0E09" w:rsidRPr="00E57B20" w:rsidRDefault="00D44A06" w:rsidP="00E57B20">
      <w:pPr>
        <w:ind w:leftChars="100" w:left="650" w:hangingChars="200" w:hanging="440"/>
        <w:jc w:val="left"/>
        <w:rPr>
          <w:rFonts w:hint="default"/>
          <w:color w:val="auto"/>
          <w:sz w:val="22"/>
          <w:szCs w:val="21"/>
        </w:rPr>
      </w:pPr>
      <w:r w:rsidRPr="00E57B20">
        <w:rPr>
          <w:color w:val="auto"/>
          <w:sz w:val="22"/>
          <w:szCs w:val="21"/>
        </w:rPr>
        <w:t>（１）</w:t>
      </w:r>
      <w:r w:rsidR="001B63D7" w:rsidRPr="001B63D7">
        <w:rPr>
          <w:color w:val="auto"/>
          <w:sz w:val="22"/>
          <w:szCs w:val="21"/>
        </w:rPr>
        <w:t>地域資源の活用や地域の多様な事業者との連携による価値創出</w:t>
      </w:r>
      <w:r w:rsidR="00AE0E09" w:rsidRPr="00E57B20">
        <w:rPr>
          <w:color w:val="auto"/>
          <w:sz w:val="22"/>
          <w:szCs w:val="21"/>
        </w:rPr>
        <w:t>を推進するための</w:t>
      </w:r>
      <w:r w:rsidR="00B85017" w:rsidRPr="00E57B20">
        <w:rPr>
          <w:color w:val="auto"/>
          <w:sz w:val="22"/>
          <w:szCs w:val="21"/>
        </w:rPr>
        <w:t>都道府県戦略又は</w:t>
      </w:r>
      <w:r w:rsidR="00AE0E09" w:rsidRPr="00E57B20">
        <w:rPr>
          <w:color w:val="auto"/>
          <w:sz w:val="22"/>
          <w:szCs w:val="21"/>
        </w:rPr>
        <w:t>市町村戦略に基づいて行う取組である。</w:t>
      </w:r>
    </w:p>
    <w:tbl>
      <w:tblPr>
        <w:tblStyle w:val="a3"/>
        <w:tblW w:w="0" w:type="auto"/>
        <w:tblInd w:w="959" w:type="dxa"/>
        <w:tblLook w:val="04A0" w:firstRow="1" w:lastRow="0" w:firstColumn="1" w:lastColumn="0" w:noHBand="0" w:noVBand="1"/>
      </w:tblPr>
      <w:tblGrid>
        <w:gridCol w:w="1453"/>
        <w:gridCol w:w="1453"/>
        <w:gridCol w:w="1453"/>
        <w:gridCol w:w="1453"/>
      </w:tblGrid>
      <w:tr w:rsidR="00AE0E09" w:rsidRPr="00AC6D6F" w14:paraId="1A345DD9" w14:textId="77777777" w:rsidTr="00273D96">
        <w:tc>
          <w:tcPr>
            <w:tcW w:w="1453" w:type="dxa"/>
          </w:tcPr>
          <w:p w14:paraId="6CE835D4" w14:textId="77777777" w:rsidR="00AE0E09" w:rsidRPr="00AC6D6F" w:rsidRDefault="00AE0E09" w:rsidP="00273D96">
            <w:pPr>
              <w:jc w:val="left"/>
              <w:rPr>
                <w:rFonts w:hint="default"/>
                <w:color w:val="auto"/>
              </w:rPr>
            </w:pPr>
            <w:r w:rsidRPr="00AC6D6F">
              <w:rPr>
                <w:color w:val="auto"/>
              </w:rPr>
              <w:t xml:space="preserve">　　</w:t>
            </w:r>
          </w:p>
        </w:tc>
        <w:tc>
          <w:tcPr>
            <w:tcW w:w="1453" w:type="dxa"/>
            <w:tcBorders>
              <w:top w:val="nil"/>
              <w:bottom w:val="nil"/>
            </w:tcBorders>
          </w:tcPr>
          <w:p w14:paraId="2365E9D2" w14:textId="77777777" w:rsidR="00AE0E09" w:rsidRPr="00AC6D6F" w:rsidRDefault="00AE0E09" w:rsidP="00273D96">
            <w:pPr>
              <w:jc w:val="left"/>
              <w:rPr>
                <w:rFonts w:hint="default"/>
                <w:color w:val="auto"/>
              </w:rPr>
            </w:pPr>
            <w:r w:rsidRPr="00AC6D6F">
              <w:rPr>
                <w:color w:val="auto"/>
              </w:rPr>
              <w:t>該当する</w:t>
            </w:r>
          </w:p>
        </w:tc>
        <w:tc>
          <w:tcPr>
            <w:tcW w:w="1453" w:type="dxa"/>
          </w:tcPr>
          <w:p w14:paraId="17C7F508" w14:textId="77777777" w:rsidR="00AE0E09" w:rsidRPr="00AC6D6F" w:rsidRDefault="00AE0E09" w:rsidP="00273D96">
            <w:pPr>
              <w:jc w:val="left"/>
              <w:rPr>
                <w:rFonts w:hint="default"/>
                <w:color w:val="auto"/>
              </w:rPr>
            </w:pPr>
          </w:p>
        </w:tc>
        <w:tc>
          <w:tcPr>
            <w:tcW w:w="1453" w:type="dxa"/>
            <w:tcBorders>
              <w:top w:val="nil"/>
              <w:bottom w:val="nil"/>
              <w:right w:val="nil"/>
            </w:tcBorders>
          </w:tcPr>
          <w:p w14:paraId="6D100247" w14:textId="77777777" w:rsidR="00AE0E09" w:rsidRPr="00AC6D6F" w:rsidRDefault="00AE0E09" w:rsidP="00273D96">
            <w:pPr>
              <w:jc w:val="left"/>
              <w:rPr>
                <w:rFonts w:hint="default"/>
                <w:color w:val="auto"/>
              </w:rPr>
            </w:pPr>
            <w:r w:rsidRPr="00AC6D6F">
              <w:rPr>
                <w:color w:val="auto"/>
              </w:rPr>
              <w:t>該当しない</w:t>
            </w:r>
          </w:p>
        </w:tc>
      </w:tr>
    </w:tbl>
    <w:p w14:paraId="660111A4" w14:textId="77777777" w:rsidR="00AE0E09" w:rsidRDefault="00AE0E09" w:rsidP="00AE0E09">
      <w:pPr>
        <w:ind w:leftChars="100" w:left="650" w:hangingChars="200" w:hanging="440"/>
        <w:jc w:val="left"/>
        <w:rPr>
          <w:rFonts w:hint="default"/>
          <w:color w:val="auto"/>
          <w:sz w:val="22"/>
          <w:szCs w:val="21"/>
        </w:rPr>
      </w:pPr>
    </w:p>
    <w:p w14:paraId="520EA92D" w14:textId="34822C77" w:rsidR="00AE0E09" w:rsidRPr="007E7777" w:rsidRDefault="00AE0E09" w:rsidP="00AE0E09">
      <w:pPr>
        <w:ind w:leftChars="100" w:left="650" w:hangingChars="200" w:hanging="440"/>
        <w:jc w:val="left"/>
        <w:rPr>
          <w:rFonts w:hint="default"/>
          <w:color w:val="auto"/>
          <w:sz w:val="22"/>
          <w:szCs w:val="21"/>
        </w:rPr>
      </w:pPr>
      <w:r w:rsidRPr="007E7777">
        <w:rPr>
          <w:color w:val="auto"/>
          <w:sz w:val="22"/>
          <w:szCs w:val="21"/>
        </w:rPr>
        <w:t>（２）（１）で「該当する」をチェックした場合は、</w:t>
      </w:r>
      <w:r w:rsidR="00B85017">
        <w:rPr>
          <w:color w:val="auto"/>
          <w:sz w:val="22"/>
          <w:szCs w:val="21"/>
        </w:rPr>
        <w:t>都道府県戦略又は</w:t>
      </w:r>
      <w:r w:rsidRPr="007E7777">
        <w:rPr>
          <w:color w:val="auto"/>
          <w:sz w:val="22"/>
          <w:szCs w:val="21"/>
        </w:rPr>
        <w:t>市町村戦略に基づいて行う取組に該当すると判断した理由を記載すること。</w:t>
      </w:r>
    </w:p>
    <w:tbl>
      <w:tblPr>
        <w:tblStyle w:val="a3"/>
        <w:tblW w:w="0" w:type="auto"/>
        <w:tblInd w:w="959" w:type="dxa"/>
        <w:tblLook w:val="04A0" w:firstRow="1" w:lastRow="0" w:firstColumn="1" w:lastColumn="0" w:noHBand="0" w:noVBand="1"/>
      </w:tblPr>
      <w:tblGrid>
        <w:gridCol w:w="8333"/>
      </w:tblGrid>
      <w:tr w:rsidR="00AE0E09" w:rsidRPr="00AC6D6F" w14:paraId="34514659" w14:textId="77777777" w:rsidTr="00994BCA">
        <w:tc>
          <w:tcPr>
            <w:tcW w:w="8559" w:type="dxa"/>
          </w:tcPr>
          <w:p w14:paraId="375EEE3C" w14:textId="4FE64E9C" w:rsidR="00994BCA" w:rsidRDefault="00994BCA" w:rsidP="00273D96">
            <w:pPr>
              <w:jc w:val="left"/>
              <w:rPr>
                <w:rFonts w:hint="default"/>
                <w:iCs/>
                <w:color w:val="auto"/>
              </w:rPr>
            </w:pPr>
          </w:p>
          <w:p w14:paraId="51629634" w14:textId="4E29396F" w:rsidR="00994BCA" w:rsidRDefault="00994BCA" w:rsidP="00273D96">
            <w:pPr>
              <w:jc w:val="left"/>
              <w:rPr>
                <w:rFonts w:hint="default"/>
                <w:iCs/>
                <w:color w:val="auto"/>
              </w:rPr>
            </w:pPr>
          </w:p>
          <w:p w14:paraId="1E8D2A6C" w14:textId="77777777" w:rsidR="00994BCA" w:rsidRPr="007874CE" w:rsidRDefault="00994BCA" w:rsidP="00273D96">
            <w:pPr>
              <w:jc w:val="left"/>
              <w:rPr>
                <w:rFonts w:hint="default"/>
                <w:iCs/>
                <w:color w:val="auto"/>
              </w:rPr>
            </w:pPr>
          </w:p>
          <w:p w14:paraId="177D1312" w14:textId="77A51C5E" w:rsidR="00B85017" w:rsidRPr="00AC6D6F" w:rsidRDefault="00B85017" w:rsidP="00273D96">
            <w:pPr>
              <w:jc w:val="left"/>
              <w:rPr>
                <w:rFonts w:hint="default"/>
                <w:color w:val="auto"/>
              </w:rPr>
            </w:pPr>
          </w:p>
        </w:tc>
      </w:tr>
    </w:tbl>
    <w:p w14:paraId="207DF01E" w14:textId="34B8C758" w:rsidR="00994BCA" w:rsidRPr="00AC6D6F" w:rsidRDefault="000A408D" w:rsidP="00FA1078">
      <w:pPr>
        <w:ind w:leftChars="400" w:left="1260" w:hangingChars="200" w:hanging="420"/>
        <w:jc w:val="left"/>
        <w:rPr>
          <w:rFonts w:hint="default"/>
          <w:color w:val="auto"/>
        </w:rPr>
      </w:pPr>
      <w:r>
        <w:rPr>
          <w:color w:val="auto"/>
        </w:rPr>
        <w:t>（</w:t>
      </w:r>
      <w:r w:rsidR="00994BCA" w:rsidRPr="00AC6D6F">
        <w:rPr>
          <w:color w:val="auto"/>
        </w:rPr>
        <w:t>注</w:t>
      </w:r>
      <w:r>
        <w:rPr>
          <w:color w:val="auto"/>
        </w:rPr>
        <w:t>）</w:t>
      </w:r>
      <w:r w:rsidR="00994BCA" w:rsidRPr="00994BCA">
        <w:rPr>
          <w:color w:val="auto"/>
        </w:rPr>
        <w:t>本事業計画における取組について、当該市町村戦略のどの部分に該当するかを具体的に記載すること。なお、都道府県戦略及び市町村戦略の目標達成に寄与することが想定される場合にあっては、それを定量的に示すこと</w:t>
      </w:r>
      <w:r w:rsidR="00994BCA" w:rsidRPr="00AC6D6F">
        <w:rPr>
          <w:color w:val="auto"/>
        </w:rPr>
        <w:t>。</w:t>
      </w:r>
    </w:p>
    <w:p w14:paraId="2D048FA3" w14:textId="77777777" w:rsidR="00AE0E09" w:rsidRPr="0048279F" w:rsidRDefault="00AE0E09" w:rsidP="00AE0E09">
      <w:pPr>
        <w:jc w:val="left"/>
        <w:rPr>
          <w:rFonts w:hint="default"/>
          <w:color w:val="auto"/>
        </w:rPr>
      </w:pPr>
    </w:p>
    <w:p w14:paraId="74AFAFE1" w14:textId="783C2844" w:rsidR="00AE0E09" w:rsidRDefault="00AE0E09" w:rsidP="008F2DAE">
      <w:pPr>
        <w:ind w:firstLineChars="100" w:firstLine="220"/>
        <w:jc w:val="left"/>
        <w:rPr>
          <w:rFonts w:hint="default"/>
          <w:color w:val="auto"/>
          <w:sz w:val="22"/>
          <w:szCs w:val="21"/>
        </w:rPr>
      </w:pPr>
      <w:r w:rsidRPr="00B00AF5">
        <w:rPr>
          <w:color w:val="auto"/>
          <w:sz w:val="22"/>
          <w:szCs w:val="21"/>
        </w:rPr>
        <w:t>３　行政施策等との関連性等</w:t>
      </w:r>
      <w:r w:rsidRPr="007E7777">
        <w:rPr>
          <w:color w:val="auto"/>
          <w:sz w:val="22"/>
          <w:szCs w:val="21"/>
        </w:rPr>
        <w:t xml:space="preserve">　</w:t>
      </w:r>
      <w:r w:rsidR="00EE29D7">
        <w:rPr>
          <w:color w:val="auto"/>
          <w:sz w:val="22"/>
          <w:szCs w:val="21"/>
        </w:rPr>
        <w:t>※</w:t>
      </w:r>
      <w:r w:rsidRPr="007E7777">
        <w:rPr>
          <w:color w:val="auto"/>
          <w:sz w:val="22"/>
          <w:szCs w:val="21"/>
        </w:rPr>
        <w:t xml:space="preserve">　該当する項目にチェックすること。</w:t>
      </w:r>
    </w:p>
    <w:p w14:paraId="291B18B8" w14:textId="01723788" w:rsidR="00B85017" w:rsidRPr="007E7777" w:rsidRDefault="00B85017" w:rsidP="00B85017">
      <w:pPr>
        <w:ind w:firstLineChars="100" w:firstLine="220"/>
        <w:jc w:val="left"/>
        <w:rPr>
          <w:rFonts w:hint="default"/>
          <w:color w:val="auto"/>
          <w:sz w:val="22"/>
          <w:szCs w:val="21"/>
        </w:rPr>
      </w:pPr>
      <w:r w:rsidRPr="007E7777">
        <w:rPr>
          <w:color w:val="auto"/>
          <w:sz w:val="22"/>
          <w:szCs w:val="21"/>
        </w:rPr>
        <w:t>（</w:t>
      </w:r>
      <w:r w:rsidR="0082094B">
        <w:rPr>
          <w:color w:val="auto"/>
          <w:sz w:val="22"/>
          <w:szCs w:val="21"/>
        </w:rPr>
        <w:t>１</w:t>
      </w:r>
      <w:r w:rsidRPr="007E7777">
        <w:rPr>
          <w:color w:val="auto"/>
          <w:sz w:val="22"/>
          <w:szCs w:val="21"/>
        </w:rPr>
        <w:t>）</w:t>
      </w:r>
      <w:r>
        <w:rPr>
          <w:color w:val="auto"/>
          <w:sz w:val="22"/>
          <w:szCs w:val="21"/>
        </w:rPr>
        <w:t>都道府県が策定する「地域別農業振興計画」に基づいて実施される</w:t>
      </w:r>
      <w:r w:rsidRPr="007E7777">
        <w:rPr>
          <w:color w:val="auto"/>
          <w:sz w:val="22"/>
          <w:szCs w:val="21"/>
        </w:rPr>
        <w:t>取組か。</w:t>
      </w:r>
    </w:p>
    <w:tbl>
      <w:tblPr>
        <w:tblStyle w:val="a3"/>
        <w:tblW w:w="0" w:type="auto"/>
        <w:tblInd w:w="959" w:type="dxa"/>
        <w:tblLook w:val="04A0" w:firstRow="1" w:lastRow="0" w:firstColumn="1" w:lastColumn="0" w:noHBand="0" w:noVBand="1"/>
      </w:tblPr>
      <w:tblGrid>
        <w:gridCol w:w="1453"/>
        <w:gridCol w:w="1453"/>
        <w:gridCol w:w="1453"/>
        <w:gridCol w:w="1453"/>
      </w:tblGrid>
      <w:tr w:rsidR="00B85017" w:rsidRPr="00AC6D6F" w14:paraId="000D3C27" w14:textId="77777777" w:rsidTr="00865450">
        <w:tc>
          <w:tcPr>
            <w:tcW w:w="1453" w:type="dxa"/>
          </w:tcPr>
          <w:p w14:paraId="0F901733" w14:textId="77777777" w:rsidR="00B85017" w:rsidRPr="00AC6D6F" w:rsidRDefault="00B85017" w:rsidP="00865450">
            <w:pPr>
              <w:jc w:val="left"/>
              <w:rPr>
                <w:rFonts w:hint="default"/>
                <w:color w:val="auto"/>
              </w:rPr>
            </w:pPr>
            <w:r w:rsidRPr="00AC6D6F">
              <w:rPr>
                <w:color w:val="auto"/>
              </w:rPr>
              <w:t xml:space="preserve">　　</w:t>
            </w:r>
          </w:p>
        </w:tc>
        <w:tc>
          <w:tcPr>
            <w:tcW w:w="1453" w:type="dxa"/>
            <w:tcBorders>
              <w:top w:val="nil"/>
              <w:bottom w:val="nil"/>
            </w:tcBorders>
          </w:tcPr>
          <w:p w14:paraId="25D6B687" w14:textId="77777777" w:rsidR="00B85017" w:rsidRPr="00AC6D6F" w:rsidRDefault="00B85017" w:rsidP="00865450">
            <w:pPr>
              <w:jc w:val="left"/>
              <w:rPr>
                <w:rFonts w:hint="default"/>
                <w:color w:val="auto"/>
              </w:rPr>
            </w:pPr>
            <w:r w:rsidRPr="00AC6D6F">
              <w:rPr>
                <w:color w:val="auto"/>
              </w:rPr>
              <w:t>該当する</w:t>
            </w:r>
          </w:p>
        </w:tc>
        <w:tc>
          <w:tcPr>
            <w:tcW w:w="1453" w:type="dxa"/>
          </w:tcPr>
          <w:p w14:paraId="392518F5" w14:textId="77777777" w:rsidR="00B85017" w:rsidRPr="00AC6D6F" w:rsidRDefault="00B85017" w:rsidP="00865450">
            <w:pPr>
              <w:jc w:val="left"/>
              <w:rPr>
                <w:rFonts w:hint="default"/>
                <w:color w:val="auto"/>
              </w:rPr>
            </w:pPr>
          </w:p>
        </w:tc>
        <w:tc>
          <w:tcPr>
            <w:tcW w:w="1453" w:type="dxa"/>
            <w:tcBorders>
              <w:top w:val="nil"/>
              <w:bottom w:val="nil"/>
              <w:right w:val="nil"/>
            </w:tcBorders>
          </w:tcPr>
          <w:p w14:paraId="5F3B4685" w14:textId="77777777" w:rsidR="00B85017" w:rsidRPr="00AC6D6F" w:rsidRDefault="00B85017" w:rsidP="00865450">
            <w:pPr>
              <w:jc w:val="left"/>
              <w:rPr>
                <w:rFonts w:hint="default"/>
                <w:color w:val="auto"/>
              </w:rPr>
            </w:pPr>
            <w:r w:rsidRPr="00AC6D6F">
              <w:rPr>
                <w:color w:val="auto"/>
              </w:rPr>
              <w:t>該当しない</w:t>
            </w:r>
          </w:p>
        </w:tc>
      </w:tr>
    </w:tbl>
    <w:p w14:paraId="00DE18A5" w14:textId="65F1627B" w:rsidR="00B85017" w:rsidRDefault="00B85017" w:rsidP="00B94B05">
      <w:pPr>
        <w:jc w:val="left"/>
        <w:rPr>
          <w:rFonts w:hint="default"/>
          <w:color w:val="auto"/>
          <w:sz w:val="22"/>
          <w:szCs w:val="21"/>
        </w:rPr>
      </w:pPr>
    </w:p>
    <w:p w14:paraId="4C3D2E08" w14:textId="3C7751D4" w:rsidR="00234052" w:rsidRPr="007E7777" w:rsidRDefault="00234052" w:rsidP="00234052">
      <w:pPr>
        <w:ind w:firstLineChars="100" w:firstLine="220"/>
        <w:jc w:val="left"/>
        <w:rPr>
          <w:rFonts w:hint="default"/>
          <w:color w:val="auto"/>
          <w:sz w:val="22"/>
          <w:szCs w:val="21"/>
        </w:rPr>
      </w:pPr>
      <w:r w:rsidRPr="007E7777">
        <w:rPr>
          <w:color w:val="auto"/>
          <w:sz w:val="22"/>
          <w:szCs w:val="21"/>
        </w:rPr>
        <w:t>（</w:t>
      </w:r>
      <w:r w:rsidR="0082094B">
        <w:rPr>
          <w:color w:val="auto"/>
          <w:sz w:val="22"/>
          <w:szCs w:val="21"/>
        </w:rPr>
        <w:t>２</w:t>
      </w:r>
      <w:r w:rsidRPr="007E7777">
        <w:rPr>
          <w:color w:val="auto"/>
          <w:sz w:val="22"/>
          <w:szCs w:val="21"/>
        </w:rPr>
        <w:t>）</w:t>
      </w:r>
      <w:r>
        <w:rPr>
          <w:color w:val="auto"/>
          <w:sz w:val="22"/>
          <w:szCs w:val="21"/>
        </w:rPr>
        <w:t>特定有人国境離島地域で実施される</w:t>
      </w:r>
      <w:r w:rsidRPr="007E7777">
        <w:rPr>
          <w:color w:val="auto"/>
          <w:sz w:val="22"/>
          <w:szCs w:val="21"/>
        </w:rPr>
        <w:t>取組か。</w:t>
      </w:r>
    </w:p>
    <w:tbl>
      <w:tblPr>
        <w:tblStyle w:val="a3"/>
        <w:tblW w:w="0" w:type="auto"/>
        <w:tblInd w:w="959" w:type="dxa"/>
        <w:tblLook w:val="04A0" w:firstRow="1" w:lastRow="0" w:firstColumn="1" w:lastColumn="0" w:noHBand="0" w:noVBand="1"/>
      </w:tblPr>
      <w:tblGrid>
        <w:gridCol w:w="1453"/>
        <w:gridCol w:w="1453"/>
        <w:gridCol w:w="1453"/>
        <w:gridCol w:w="1453"/>
      </w:tblGrid>
      <w:tr w:rsidR="00234052" w:rsidRPr="00AC6D6F" w14:paraId="4CA266B1" w14:textId="77777777" w:rsidTr="006B3D66">
        <w:tc>
          <w:tcPr>
            <w:tcW w:w="1453" w:type="dxa"/>
          </w:tcPr>
          <w:p w14:paraId="621BC391" w14:textId="77777777" w:rsidR="00234052" w:rsidRPr="00AC6D6F" w:rsidRDefault="00234052" w:rsidP="006B3D66">
            <w:pPr>
              <w:jc w:val="left"/>
              <w:rPr>
                <w:rFonts w:hint="default"/>
                <w:color w:val="auto"/>
              </w:rPr>
            </w:pPr>
            <w:r w:rsidRPr="00AC6D6F">
              <w:rPr>
                <w:color w:val="auto"/>
              </w:rPr>
              <w:t xml:space="preserve">　　</w:t>
            </w:r>
          </w:p>
        </w:tc>
        <w:tc>
          <w:tcPr>
            <w:tcW w:w="1453" w:type="dxa"/>
            <w:tcBorders>
              <w:top w:val="nil"/>
              <w:bottom w:val="nil"/>
            </w:tcBorders>
          </w:tcPr>
          <w:p w14:paraId="5E2A89A2" w14:textId="77777777" w:rsidR="00234052" w:rsidRPr="00AC6D6F" w:rsidRDefault="00234052" w:rsidP="006B3D66">
            <w:pPr>
              <w:jc w:val="left"/>
              <w:rPr>
                <w:rFonts w:hint="default"/>
                <w:color w:val="auto"/>
              </w:rPr>
            </w:pPr>
            <w:r w:rsidRPr="00AC6D6F">
              <w:rPr>
                <w:color w:val="auto"/>
              </w:rPr>
              <w:t>該当する</w:t>
            </w:r>
          </w:p>
        </w:tc>
        <w:tc>
          <w:tcPr>
            <w:tcW w:w="1453" w:type="dxa"/>
          </w:tcPr>
          <w:p w14:paraId="20EF04A3" w14:textId="77777777" w:rsidR="00234052" w:rsidRPr="00AC6D6F" w:rsidRDefault="00234052" w:rsidP="006B3D66">
            <w:pPr>
              <w:jc w:val="left"/>
              <w:rPr>
                <w:rFonts w:hint="default"/>
                <w:color w:val="auto"/>
              </w:rPr>
            </w:pPr>
          </w:p>
        </w:tc>
        <w:tc>
          <w:tcPr>
            <w:tcW w:w="1453" w:type="dxa"/>
            <w:tcBorders>
              <w:top w:val="nil"/>
              <w:bottom w:val="nil"/>
              <w:right w:val="nil"/>
            </w:tcBorders>
          </w:tcPr>
          <w:p w14:paraId="0C91B391" w14:textId="77777777" w:rsidR="00234052" w:rsidRPr="00AC6D6F" w:rsidRDefault="00234052" w:rsidP="006B3D66">
            <w:pPr>
              <w:jc w:val="left"/>
              <w:rPr>
                <w:rFonts w:hint="default"/>
                <w:color w:val="auto"/>
              </w:rPr>
            </w:pPr>
            <w:r w:rsidRPr="00AC6D6F">
              <w:rPr>
                <w:color w:val="auto"/>
              </w:rPr>
              <w:t>該当しない</w:t>
            </w:r>
          </w:p>
        </w:tc>
      </w:tr>
    </w:tbl>
    <w:p w14:paraId="15401D06" w14:textId="77777777" w:rsidR="00FE25F6" w:rsidRDefault="00FE25F6" w:rsidP="00B94B05">
      <w:pPr>
        <w:jc w:val="left"/>
        <w:rPr>
          <w:rFonts w:hint="default"/>
          <w:color w:val="auto"/>
          <w:sz w:val="22"/>
          <w:szCs w:val="21"/>
        </w:rPr>
      </w:pPr>
    </w:p>
    <w:p w14:paraId="41FACC3A" w14:textId="3E47C8B5" w:rsidR="00214671" w:rsidRPr="007E7777" w:rsidRDefault="00214671" w:rsidP="00214671">
      <w:pPr>
        <w:ind w:firstLineChars="100" w:firstLine="220"/>
        <w:jc w:val="left"/>
        <w:rPr>
          <w:rFonts w:hint="default"/>
          <w:color w:val="auto"/>
          <w:sz w:val="22"/>
          <w:szCs w:val="21"/>
        </w:rPr>
      </w:pPr>
      <w:r w:rsidRPr="007E7777">
        <w:rPr>
          <w:color w:val="auto"/>
          <w:sz w:val="22"/>
          <w:szCs w:val="21"/>
        </w:rPr>
        <w:t>（</w:t>
      </w:r>
      <w:r w:rsidR="0082094B">
        <w:rPr>
          <w:color w:val="auto"/>
          <w:sz w:val="22"/>
          <w:szCs w:val="21"/>
        </w:rPr>
        <w:t>３</w:t>
      </w:r>
      <w:r w:rsidRPr="007E7777">
        <w:rPr>
          <w:color w:val="auto"/>
          <w:sz w:val="22"/>
          <w:szCs w:val="21"/>
        </w:rPr>
        <w:t>）</w:t>
      </w:r>
      <w:r w:rsidR="00CE3DDD" w:rsidRPr="00CE3DDD">
        <w:rPr>
          <w:color w:val="auto"/>
          <w:sz w:val="22"/>
          <w:szCs w:val="21"/>
        </w:rPr>
        <w:t>認定された地域再生計画に位置付けられた</w:t>
      </w:r>
      <w:r>
        <w:rPr>
          <w:color w:val="auto"/>
          <w:sz w:val="22"/>
          <w:szCs w:val="21"/>
        </w:rPr>
        <w:t>取組か</w:t>
      </w:r>
      <w:r w:rsidRPr="007E7777">
        <w:rPr>
          <w:color w:val="auto"/>
          <w:sz w:val="22"/>
          <w:szCs w:val="21"/>
        </w:rPr>
        <w:t>。</w:t>
      </w:r>
    </w:p>
    <w:tbl>
      <w:tblPr>
        <w:tblStyle w:val="a3"/>
        <w:tblW w:w="0" w:type="auto"/>
        <w:tblInd w:w="959" w:type="dxa"/>
        <w:tblLook w:val="04A0" w:firstRow="1" w:lastRow="0" w:firstColumn="1" w:lastColumn="0" w:noHBand="0" w:noVBand="1"/>
      </w:tblPr>
      <w:tblGrid>
        <w:gridCol w:w="1453"/>
        <w:gridCol w:w="1453"/>
        <w:gridCol w:w="1453"/>
        <w:gridCol w:w="1453"/>
      </w:tblGrid>
      <w:tr w:rsidR="00214671" w:rsidRPr="00AC6D6F" w14:paraId="0A1FCC10" w14:textId="015FD185" w:rsidTr="00C71418">
        <w:tc>
          <w:tcPr>
            <w:tcW w:w="1453" w:type="dxa"/>
          </w:tcPr>
          <w:p w14:paraId="4D79AB68" w14:textId="23256730" w:rsidR="00214671" w:rsidRPr="00AC6D6F" w:rsidRDefault="00214671" w:rsidP="00C71418">
            <w:pPr>
              <w:jc w:val="left"/>
              <w:rPr>
                <w:rFonts w:hint="default"/>
                <w:color w:val="auto"/>
              </w:rPr>
            </w:pPr>
            <w:r w:rsidRPr="00AC6D6F">
              <w:rPr>
                <w:color w:val="auto"/>
              </w:rPr>
              <w:t xml:space="preserve">　　</w:t>
            </w:r>
          </w:p>
        </w:tc>
        <w:tc>
          <w:tcPr>
            <w:tcW w:w="1453" w:type="dxa"/>
            <w:tcBorders>
              <w:top w:val="nil"/>
              <w:bottom w:val="nil"/>
            </w:tcBorders>
          </w:tcPr>
          <w:p w14:paraId="4FB1828E" w14:textId="762A28E7" w:rsidR="00214671" w:rsidRPr="00AC6D6F" w:rsidRDefault="00214671" w:rsidP="00C71418">
            <w:pPr>
              <w:jc w:val="left"/>
              <w:rPr>
                <w:rFonts w:hint="default"/>
                <w:color w:val="auto"/>
              </w:rPr>
            </w:pPr>
            <w:r w:rsidRPr="00AC6D6F">
              <w:rPr>
                <w:color w:val="auto"/>
              </w:rPr>
              <w:t>該当する</w:t>
            </w:r>
          </w:p>
        </w:tc>
        <w:tc>
          <w:tcPr>
            <w:tcW w:w="1453" w:type="dxa"/>
          </w:tcPr>
          <w:p w14:paraId="67EA7041" w14:textId="4A701663" w:rsidR="00214671" w:rsidRPr="00AC6D6F" w:rsidRDefault="00214671" w:rsidP="00C71418">
            <w:pPr>
              <w:jc w:val="left"/>
              <w:rPr>
                <w:rFonts w:hint="default"/>
                <w:color w:val="auto"/>
              </w:rPr>
            </w:pPr>
          </w:p>
        </w:tc>
        <w:tc>
          <w:tcPr>
            <w:tcW w:w="1453" w:type="dxa"/>
            <w:tcBorders>
              <w:top w:val="nil"/>
              <w:bottom w:val="nil"/>
              <w:right w:val="nil"/>
            </w:tcBorders>
          </w:tcPr>
          <w:p w14:paraId="27E15252" w14:textId="2A68610C" w:rsidR="00214671" w:rsidRPr="00AC6D6F" w:rsidRDefault="00214671" w:rsidP="00C71418">
            <w:pPr>
              <w:jc w:val="left"/>
              <w:rPr>
                <w:rFonts w:hint="default"/>
                <w:color w:val="auto"/>
              </w:rPr>
            </w:pPr>
            <w:r w:rsidRPr="00AC6D6F">
              <w:rPr>
                <w:color w:val="auto"/>
              </w:rPr>
              <w:t>該当しない</w:t>
            </w:r>
          </w:p>
        </w:tc>
      </w:tr>
    </w:tbl>
    <w:p w14:paraId="03B4CA58" w14:textId="77777777" w:rsidR="00FC7E98" w:rsidRDefault="00FC7E98" w:rsidP="00FC7E98">
      <w:pPr>
        <w:ind w:leftChars="100" w:left="650" w:hangingChars="200" w:hanging="440"/>
        <w:jc w:val="left"/>
        <w:rPr>
          <w:rFonts w:hint="default"/>
          <w:color w:val="FF0000"/>
          <w:sz w:val="22"/>
          <w:szCs w:val="21"/>
        </w:rPr>
      </w:pPr>
    </w:p>
    <w:p w14:paraId="05647487" w14:textId="36E314F0" w:rsidR="00FC7E98" w:rsidRPr="00FF701A" w:rsidRDefault="00FC7E98" w:rsidP="00FC7E98">
      <w:pPr>
        <w:ind w:leftChars="100" w:left="650" w:hangingChars="200" w:hanging="440"/>
        <w:jc w:val="left"/>
        <w:rPr>
          <w:rFonts w:hint="default"/>
          <w:color w:val="auto"/>
          <w:sz w:val="22"/>
          <w:szCs w:val="21"/>
        </w:rPr>
      </w:pPr>
      <w:r w:rsidRPr="00FF701A">
        <w:rPr>
          <w:color w:val="auto"/>
          <w:sz w:val="22"/>
          <w:szCs w:val="21"/>
        </w:rPr>
        <w:t>（</w:t>
      </w:r>
      <w:r w:rsidR="0082094B">
        <w:rPr>
          <w:color w:val="auto"/>
          <w:sz w:val="22"/>
          <w:szCs w:val="21"/>
        </w:rPr>
        <w:t>４</w:t>
      </w:r>
      <w:r w:rsidRPr="00FF701A">
        <w:rPr>
          <w:color w:val="auto"/>
          <w:sz w:val="22"/>
          <w:szCs w:val="21"/>
        </w:rPr>
        <w:t>）みどり法</w:t>
      </w:r>
      <w:r w:rsidR="00294B94" w:rsidRPr="00294B94">
        <w:rPr>
          <w:color w:val="auto"/>
          <w:sz w:val="22"/>
          <w:szCs w:val="21"/>
        </w:rPr>
        <w:t>またはみどりの食料システム戦略</w:t>
      </w:r>
      <w:r w:rsidRPr="00FF701A">
        <w:rPr>
          <w:color w:val="auto"/>
          <w:sz w:val="22"/>
          <w:szCs w:val="21"/>
        </w:rPr>
        <w:t>に基づく計画に位置付けられた取組か。</w:t>
      </w:r>
    </w:p>
    <w:tbl>
      <w:tblPr>
        <w:tblStyle w:val="3"/>
        <w:tblW w:w="0" w:type="auto"/>
        <w:tblInd w:w="959" w:type="dxa"/>
        <w:tblLook w:val="04A0" w:firstRow="1" w:lastRow="0" w:firstColumn="1" w:lastColumn="0" w:noHBand="0" w:noVBand="1"/>
      </w:tblPr>
      <w:tblGrid>
        <w:gridCol w:w="1453"/>
        <w:gridCol w:w="1453"/>
        <w:gridCol w:w="1453"/>
        <w:gridCol w:w="1453"/>
      </w:tblGrid>
      <w:tr w:rsidR="000D25BB" w:rsidRPr="003C0958" w14:paraId="5D25B004" w14:textId="77777777" w:rsidTr="00EC107A">
        <w:tc>
          <w:tcPr>
            <w:tcW w:w="1453" w:type="dxa"/>
            <w:tcBorders>
              <w:top w:val="single" w:sz="4" w:space="0" w:color="auto"/>
              <w:left w:val="single" w:sz="4" w:space="0" w:color="auto"/>
              <w:bottom w:val="single" w:sz="4" w:space="0" w:color="auto"/>
              <w:right w:val="single" w:sz="4" w:space="0" w:color="auto"/>
            </w:tcBorders>
          </w:tcPr>
          <w:p w14:paraId="79D714EA" w14:textId="638E151C" w:rsidR="000D25BB" w:rsidRPr="00FF701A" w:rsidRDefault="000D25BB" w:rsidP="00EC054F">
            <w:pPr>
              <w:jc w:val="left"/>
              <w:rPr>
                <w:rFonts w:hint="default"/>
                <w:color w:val="auto"/>
              </w:rPr>
            </w:pPr>
          </w:p>
        </w:tc>
        <w:tc>
          <w:tcPr>
            <w:tcW w:w="1453" w:type="dxa"/>
            <w:tcBorders>
              <w:top w:val="nil"/>
              <w:left w:val="single" w:sz="4" w:space="0" w:color="auto"/>
              <w:bottom w:val="nil"/>
              <w:right w:val="single" w:sz="4" w:space="0" w:color="auto"/>
            </w:tcBorders>
          </w:tcPr>
          <w:p w14:paraId="4B4A45D9" w14:textId="57B0C72E" w:rsidR="000D25BB" w:rsidRPr="00FF701A" w:rsidRDefault="000D25BB" w:rsidP="00EC054F">
            <w:pPr>
              <w:jc w:val="left"/>
              <w:rPr>
                <w:rFonts w:hint="default"/>
                <w:color w:val="auto"/>
              </w:rPr>
            </w:pPr>
            <w:r w:rsidRPr="00FF701A">
              <w:rPr>
                <w:color w:val="auto"/>
              </w:rPr>
              <w:t>該当する</w:t>
            </w:r>
          </w:p>
        </w:tc>
        <w:tc>
          <w:tcPr>
            <w:tcW w:w="1453" w:type="dxa"/>
            <w:tcBorders>
              <w:top w:val="single" w:sz="4" w:space="0" w:color="auto"/>
              <w:left w:val="single" w:sz="4" w:space="0" w:color="auto"/>
              <w:bottom w:val="single" w:sz="4" w:space="0" w:color="auto"/>
              <w:right w:val="single" w:sz="4" w:space="0" w:color="auto"/>
            </w:tcBorders>
          </w:tcPr>
          <w:p w14:paraId="7B6684F3" w14:textId="77777777" w:rsidR="000D25BB" w:rsidRPr="00FF701A" w:rsidRDefault="000D25BB" w:rsidP="00EC054F">
            <w:pPr>
              <w:jc w:val="left"/>
              <w:rPr>
                <w:rFonts w:hint="default"/>
                <w:color w:val="auto"/>
              </w:rPr>
            </w:pPr>
          </w:p>
        </w:tc>
        <w:tc>
          <w:tcPr>
            <w:tcW w:w="1453" w:type="dxa"/>
            <w:tcBorders>
              <w:top w:val="nil"/>
              <w:left w:val="single" w:sz="4" w:space="0" w:color="auto"/>
              <w:bottom w:val="nil"/>
              <w:right w:val="nil"/>
            </w:tcBorders>
          </w:tcPr>
          <w:p w14:paraId="2707466E" w14:textId="77777777" w:rsidR="000D25BB" w:rsidRPr="00FF701A" w:rsidRDefault="000D25BB" w:rsidP="00EC054F">
            <w:pPr>
              <w:jc w:val="left"/>
              <w:rPr>
                <w:rFonts w:hint="default"/>
                <w:color w:val="auto"/>
              </w:rPr>
            </w:pPr>
            <w:r w:rsidRPr="00FF701A">
              <w:rPr>
                <w:color w:val="auto"/>
              </w:rPr>
              <w:t>該当しない</w:t>
            </w:r>
          </w:p>
        </w:tc>
      </w:tr>
    </w:tbl>
    <w:p w14:paraId="09DE834A" w14:textId="77777777" w:rsidR="00FC7E98" w:rsidRPr="00FF701A" w:rsidRDefault="00FC7E98" w:rsidP="00FC7E98">
      <w:pPr>
        <w:ind w:firstLineChars="100" w:firstLine="220"/>
        <w:jc w:val="left"/>
        <w:rPr>
          <w:rFonts w:hint="default"/>
          <w:color w:val="auto"/>
          <w:sz w:val="22"/>
          <w:szCs w:val="21"/>
        </w:rPr>
      </w:pPr>
    </w:p>
    <w:p w14:paraId="385F6EB2" w14:textId="2FF8369D" w:rsidR="00FC7E98" w:rsidRPr="00FF701A" w:rsidRDefault="00FC7E98" w:rsidP="00FC7E98">
      <w:pPr>
        <w:ind w:leftChars="100" w:left="650" w:hangingChars="200" w:hanging="440"/>
        <w:jc w:val="left"/>
        <w:rPr>
          <w:rFonts w:hint="default"/>
          <w:color w:val="auto"/>
          <w:sz w:val="22"/>
          <w:szCs w:val="21"/>
        </w:rPr>
      </w:pPr>
      <w:r w:rsidRPr="00FF701A">
        <w:rPr>
          <w:color w:val="auto"/>
          <w:sz w:val="22"/>
          <w:szCs w:val="21"/>
        </w:rPr>
        <w:t>（</w:t>
      </w:r>
      <w:r w:rsidR="0082094B">
        <w:rPr>
          <w:rFonts w:asciiTheme="minorEastAsia" w:eastAsiaTheme="minorEastAsia" w:hAnsiTheme="minorEastAsia"/>
          <w:color w:val="auto"/>
          <w:sz w:val="22"/>
          <w:szCs w:val="21"/>
        </w:rPr>
        <w:t>５</w:t>
      </w:r>
      <w:r w:rsidRPr="00FF701A">
        <w:rPr>
          <w:color w:val="auto"/>
          <w:sz w:val="22"/>
          <w:szCs w:val="21"/>
        </w:rPr>
        <w:t>）</w:t>
      </w:r>
      <w:r w:rsidR="00307A9F" w:rsidRPr="00FF701A">
        <w:rPr>
          <w:sz w:val="22"/>
          <w:szCs w:val="22"/>
        </w:rPr>
        <w:t>「デジ活」中山間地域における、地域資源やデジタル技術を活用した社会課題解決・地域活性化に関する</w:t>
      </w:r>
      <w:r w:rsidRPr="00FF701A">
        <w:rPr>
          <w:color w:val="auto"/>
          <w:sz w:val="22"/>
          <w:szCs w:val="21"/>
        </w:rPr>
        <w:t>取組か。</w:t>
      </w:r>
    </w:p>
    <w:tbl>
      <w:tblPr>
        <w:tblStyle w:val="3"/>
        <w:tblW w:w="0" w:type="auto"/>
        <w:tblInd w:w="959" w:type="dxa"/>
        <w:tblLook w:val="04A0" w:firstRow="1" w:lastRow="0" w:firstColumn="1" w:lastColumn="0" w:noHBand="0" w:noVBand="1"/>
      </w:tblPr>
      <w:tblGrid>
        <w:gridCol w:w="1453"/>
        <w:gridCol w:w="1453"/>
        <w:gridCol w:w="1453"/>
        <w:gridCol w:w="1453"/>
      </w:tblGrid>
      <w:tr w:rsidR="003C0958" w:rsidRPr="003C0958" w14:paraId="78CB2C85" w14:textId="77777777" w:rsidTr="00FF701A">
        <w:tc>
          <w:tcPr>
            <w:tcW w:w="1453" w:type="dxa"/>
            <w:tcBorders>
              <w:top w:val="single" w:sz="4" w:space="0" w:color="auto"/>
              <w:left w:val="single" w:sz="4" w:space="0" w:color="auto"/>
              <w:bottom w:val="single" w:sz="4" w:space="0" w:color="auto"/>
              <w:right w:val="single" w:sz="4" w:space="0" w:color="auto"/>
            </w:tcBorders>
          </w:tcPr>
          <w:p w14:paraId="40268113" w14:textId="360FDB7E" w:rsidR="00FC7E98" w:rsidRPr="00FF701A" w:rsidRDefault="00FC7E98" w:rsidP="00EC054F">
            <w:pPr>
              <w:jc w:val="left"/>
              <w:rPr>
                <w:rFonts w:hint="default"/>
                <w:color w:val="auto"/>
              </w:rPr>
            </w:pPr>
          </w:p>
        </w:tc>
        <w:tc>
          <w:tcPr>
            <w:tcW w:w="1453" w:type="dxa"/>
            <w:tcBorders>
              <w:top w:val="nil"/>
              <w:left w:val="single" w:sz="4" w:space="0" w:color="auto"/>
              <w:bottom w:val="nil"/>
              <w:right w:val="single" w:sz="4" w:space="0" w:color="auto"/>
            </w:tcBorders>
          </w:tcPr>
          <w:p w14:paraId="20328AA6" w14:textId="77777777" w:rsidR="00FC7E98" w:rsidRPr="00FF701A" w:rsidRDefault="00FC7E98" w:rsidP="00EC054F">
            <w:pPr>
              <w:jc w:val="left"/>
              <w:rPr>
                <w:rFonts w:hint="default"/>
                <w:color w:val="auto"/>
              </w:rPr>
            </w:pPr>
            <w:r w:rsidRPr="00FF701A">
              <w:rPr>
                <w:color w:val="auto"/>
              </w:rPr>
              <w:t>該当する</w:t>
            </w:r>
          </w:p>
        </w:tc>
        <w:tc>
          <w:tcPr>
            <w:tcW w:w="1453" w:type="dxa"/>
            <w:tcBorders>
              <w:top w:val="single" w:sz="4" w:space="0" w:color="auto"/>
              <w:left w:val="single" w:sz="4" w:space="0" w:color="auto"/>
              <w:bottom w:val="single" w:sz="4" w:space="0" w:color="auto"/>
              <w:right w:val="single" w:sz="4" w:space="0" w:color="auto"/>
            </w:tcBorders>
          </w:tcPr>
          <w:p w14:paraId="4DFDC67D" w14:textId="77777777" w:rsidR="00FC7E98" w:rsidRPr="00FF701A" w:rsidRDefault="00FC7E98" w:rsidP="00EC054F">
            <w:pPr>
              <w:jc w:val="left"/>
              <w:rPr>
                <w:rFonts w:hint="default"/>
                <w:color w:val="auto"/>
              </w:rPr>
            </w:pPr>
          </w:p>
        </w:tc>
        <w:tc>
          <w:tcPr>
            <w:tcW w:w="1453" w:type="dxa"/>
            <w:tcBorders>
              <w:top w:val="nil"/>
              <w:left w:val="single" w:sz="4" w:space="0" w:color="auto"/>
              <w:bottom w:val="nil"/>
              <w:right w:val="nil"/>
            </w:tcBorders>
          </w:tcPr>
          <w:p w14:paraId="1BB48E7E" w14:textId="77777777" w:rsidR="00FC7E98" w:rsidRPr="00FF701A" w:rsidRDefault="00FC7E98" w:rsidP="00EC054F">
            <w:pPr>
              <w:jc w:val="left"/>
              <w:rPr>
                <w:rFonts w:hint="default"/>
                <w:color w:val="auto"/>
              </w:rPr>
            </w:pPr>
            <w:r w:rsidRPr="00FF701A">
              <w:rPr>
                <w:color w:val="auto"/>
              </w:rPr>
              <w:t>該当しない</w:t>
            </w:r>
          </w:p>
        </w:tc>
      </w:tr>
    </w:tbl>
    <w:p w14:paraId="595F8EEC" w14:textId="095AD681" w:rsidR="00214671" w:rsidRDefault="00214671" w:rsidP="1B6C8FE2">
      <w:pPr>
        <w:ind w:firstLineChars="100" w:firstLine="220"/>
        <w:jc w:val="left"/>
        <w:rPr>
          <w:rFonts w:hint="default"/>
          <w:color w:val="auto"/>
          <w:sz w:val="22"/>
          <w:szCs w:val="22"/>
        </w:rPr>
      </w:pPr>
    </w:p>
    <w:p w14:paraId="7CE3BA6C" w14:textId="5A7ADA12" w:rsidR="00D9213D" w:rsidRDefault="00D9213D" w:rsidP="1B6C8FE2">
      <w:pPr>
        <w:ind w:firstLineChars="100" w:firstLine="220"/>
        <w:jc w:val="left"/>
        <w:rPr>
          <w:rFonts w:hint="default"/>
          <w:color w:val="auto"/>
          <w:sz w:val="22"/>
          <w:szCs w:val="22"/>
        </w:rPr>
      </w:pPr>
      <w:r w:rsidRPr="1B6C8FE2">
        <w:rPr>
          <w:color w:val="auto"/>
          <w:sz w:val="22"/>
          <w:szCs w:val="22"/>
        </w:rPr>
        <w:t>（</w:t>
      </w:r>
      <w:r w:rsidR="006D0AE1">
        <w:rPr>
          <w:rFonts w:ascii="ＭＳ 明朝" w:hAnsi="ＭＳ 明朝"/>
          <w:color w:val="auto"/>
          <w:sz w:val="22"/>
          <w:szCs w:val="22"/>
        </w:rPr>
        <w:t>６</w:t>
      </w:r>
      <w:r w:rsidRPr="1B6C8FE2">
        <w:rPr>
          <w:color w:val="auto"/>
          <w:sz w:val="22"/>
          <w:szCs w:val="22"/>
        </w:rPr>
        <w:t>）国土強</w:t>
      </w:r>
      <w:r w:rsidR="00E84A29">
        <w:rPr>
          <w:color w:val="auto"/>
          <w:sz w:val="22"/>
          <w:szCs w:val="22"/>
        </w:rPr>
        <w:t>靱</w:t>
      </w:r>
      <w:r w:rsidRPr="1B6C8FE2">
        <w:rPr>
          <w:color w:val="auto"/>
          <w:sz w:val="22"/>
          <w:szCs w:val="22"/>
        </w:rPr>
        <w:t>化基本法に基づく国土強</w:t>
      </w:r>
      <w:r w:rsidR="00E84A29">
        <w:rPr>
          <w:color w:val="auto"/>
          <w:sz w:val="22"/>
          <w:szCs w:val="22"/>
        </w:rPr>
        <w:t>靱</w:t>
      </w:r>
      <w:r w:rsidRPr="1B6C8FE2">
        <w:rPr>
          <w:color w:val="auto"/>
          <w:sz w:val="22"/>
          <w:szCs w:val="22"/>
        </w:rPr>
        <w:t>化地域計画に位置付けられた取組か。</w:t>
      </w:r>
    </w:p>
    <w:tbl>
      <w:tblPr>
        <w:tblStyle w:val="3"/>
        <w:tblW w:w="0" w:type="auto"/>
        <w:tblInd w:w="959" w:type="dxa"/>
        <w:tblLook w:val="04A0" w:firstRow="1" w:lastRow="0" w:firstColumn="1" w:lastColumn="0" w:noHBand="0" w:noVBand="1"/>
      </w:tblPr>
      <w:tblGrid>
        <w:gridCol w:w="1453"/>
        <w:gridCol w:w="1453"/>
        <w:gridCol w:w="1453"/>
        <w:gridCol w:w="1453"/>
      </w:tblGrid>
      <w:tr w:rsidR="00D9213D" w:rsidRPr="00FF701A" w14:paraId="331F55A9" w14:textId="77777777" w:rsidTr="1B6C8FE2">
        <w:trPr>
          <w:trHeight w:val="300"/>
        </w:trPr>
        <w:tc>
          <w:tcPr>
            <w:tcW w:w="1453" w:type="dxa"/>
            <w:tcBorders>
              <w:top w:val="single" w:sz="4" w:space="0" w:color="auto"/>
              <w:left w:val="single" w:sz="4" w:space="0" w:color="auto"/>
              <w:bottom w:val="single" w:sz="4" w:space="0" w:color="auto"/>
              <w:right w:val="single" w:sz="4" w:space="0" w:color="auto"/>
            </w:tcBorders>
          </w:tcPr>
          <w:p w14:paraId="55EF2122" w14:textId="77777777" w:rsidR="00D9213D" w:rsidRPr="00FF701A" w:rsidRDefault="00D9213D" w:rsidP="1B6C8FE2">
            <w:pPr>
              <w:jc w:val="left"/>
              <w:rPr>
                <w:rFonts w:hint="default"/>
                <w:color w:val="auto"/>
              </w:rPr>
            </w:pPr>
          </w:p>
        </w:tc>
        <w:tc>
          <w:tcPr>
            <w:tcW w:w="1453" w:type="dxa"/>
            <w:tcBorders>
              <w:top w:val="nil"/>
              <w:left w:val="single" w:sz="4" w:space="0" w:color="auto"/>
              <w:bottom w:val="nil"/>
              <w:right w:val="single" w:sz="4" w:space="0" w:color="auto"/>
            </w:tcBorders>
          </w:tcPr>
          <w:p w14:paraId="51D6F75B" w14:textId="77777777" w:rsidR="00D9213D" w:rsidRPr="00FF701A" w:rsidRDefault="00D9213D" w:rsidP="1B6C8FE2">
            <w:pPr>
              <w:jc w:val="left"/>
              <w:rPr>
                <w:rFonts w:hint="default"/>
                <w:color w:val="auto"/>
              </w:rPr>
            </w:pPr>
            <w:r w:rsidRPr="1B6C8FE2">
              <w:rPr>
                <w:color w:val="auto"/>
              </w:rPr>
              <w:t>該当する</w:t>
            </w:r>
          </w:p>
        </w:tc>
        <w:tc>
          <w:tcPr>
            <w:tcW w:w="1453" w:type="dxa"/>
            <w:tcBorders>
              <w:top w:val="single" w:sz="4" w:space="0" w:color="auto"/>
              <w:left w:val="single" w:sz="4" w:space="0" w:color="auto"/>
              <w:bottom w:val="single" w:sz="4" w:space="0" w:color="auto"/>
              <w:right w:val="single" w:sz="4" w:space="0" w:color="auto"/>
            </w:tcBorders>
          </w:tcPr>
          <w:p w14:paraId="3EDC4E60" w14:textId="77777777" w:rsidR="00D9213D" w:rsidRPr="00FF701A" w:rsidRDefault="00D9213D" w:rsidP="1B6C8FE2">
            <w:pPr>
              <w:jc w:val="left"/>
              <w:rPr>
                <w:rFonts w:hint="default"/>
                <w:color w:val="auto"/>
              </w:rPr>
            </w:pPr>
          </w:p>
        </w:tc>
        <w:tc>
          <w:tcPr>
            <w:tcW w:w="1453" w:type="dxa"/>
            <w:tcBorders>
              <w:top w:val="nil"/>
              <w:left w:val="single" w:sz="4" w:space="0" w:color="auto"/>
              <w:bottom w:val="nil"/>
              <w:right w:val="nil"/>
            </w:tcBorders>
          </w:tcPr>
          <w:p w14:paraId="24B79D6E" w14:textId="77777777" w:rsidR="00D9213D" w:rsidRPr="00FF701A" w:rsidRDefault="00D9213D" w:rsidP="1B6C8FE2">
            <w:pPr>
              <w:jc w:val="left"/>
              <w:rPr>
                <w:rFonts w:hint="default"/>
                <w:color w:val="auto"/>
              </w:rPr>
            </w:pPr>
            <w:r w:rsidRPr="1B6C8FE2">
              <w:rPr>
                <w:color w:val="auto"/>
              </w:rPr>
              <w:t>該当しない</w:t>
            </w:r>
          </w:p>
        </w:tc>
      </w:tr>
    </w:tbl>
    <w:p w14:paraId="56E74458" w14:textId="77777777" w:rsidR="005C0D41" w:rsidRDefault="005C0D41" w:rsidP="005C0D41">
      <w:pPr>
        <w:ind w:firstLineChars="100" w:firstLine="220"/>
        <w:jc w:val="left"/>
        <w:rPr>
          <w:rFonts w:hint="default"/>
          <w:color w:val="auto"/>
          <w:sz w:val="22"/>
          <w:szCs w:val="22"/>
        </w:rPr>
      </w:pPr>
    </w:p>
    <w:p w14:paraId="14FFD88A" w14:textId="12DF448A" w:rsidR="005C0D41" w:rsidRDefault="005C0D41" w:rsidP="005C0D41">
      <w:pPr>
        <w:ind w:firstLineChars="100" w:firstLine="220"/>
        <w:jc w:val="left"/>
        <w:rPr>
          <w:rFonts w:hint="default"/>
          <w:color w:val="auto"/>
          <w:sz w:val="22"/>
          <w:szCs w:val="22"/>
        </w:rPr>
      </w:pPr>
      <w:r w:rsidRPr="1B6C8FE2">
        <w:rPr>
          <w:color w:val="auto"/>
          <w:sz w:val="22"/>
          <w:szCs w:val="22"/>
        </w:rPr>
        <w:t>（</w:t>
      </w:r>
      <w:r>
        <w:rPr>
          <w:rFonts w:ascii="ＭＳ 明朝" w:hAnsi="ＭＳ 明朝"/>
          <w:color w:val="auto"/>
          <w:sz w:val="22"/>
          <w:szCs w:val="22"/>
        </w:rPr>
        <w:t>７</w:t>
      </w:r>
      <w:r w:rsidRPr="1B6C8FE2">
        <w:rPr>
          <w:color w:val="auto"/>
          <w:sz w:val="22"/>
          <w:szCs w:val="22"/>
        </w:rPr>
        <w:t>）</w:t>
      </w:r>
      <w:r w:rsidR="00347292" w:rsidRPr="00347292">
        <w:rPr>
          <w:color w:val="auto"/>
          <w:sz w:val="22"/>
          <w:szCs w:val="22"/>
        </w:rPr>
        <w:t>認定を受けた農業経営発展計画に位置付けられた</w:t>
      </w:r>
      <w:r w:rsidRPr="1B6C8FE2">
        <w:rPr>
          <w:color w:val="auto"/>
          <w:sz w:val="22"/>
          <w:szCs w:val="22"/>
        </w:rPr>
        <w:t>取組か。</w:t>
      </w:r>
    </w:p>
    <w:tbl>
      <w:tblPr>
        <w:tblStyle w:val="3"/>
        <w:tblW w:w="0" w:type="auto"/>
        <w:tblInd w:w="959" w:type="dxa"/>
        <w:tblLook w:val="04A0" w:firstRow="1" w:lastRow="0" w:firstColumn="1" w:lastColumn="0" w:noHBand="0" w:noVBand="1"/>
      </w:tblPr>
      <w:tblGrid>
        <w:gridCol w:w="1453"/>
        <w:gridCol w:w="1453"/>
        <w:gridCol w:w="1453"/>
        <w:gridCol w:w="1453"/>
      </w:tblGrid>
      <w:tr w:rsidR="005C0D41" w:rsidRPr="00FF701A" w14:paraId="4AB51590" w14:textId="77777777" w:rsidTr="003C7D3A">
        <w:trPr>
          <w:trHeight w:val="300"/>
        </w:trPr>
        <w:tc>
          <w:tcPr>
            <w:tcW w:w="1453" w:type="dxa"/>
            <w:tcBorders>
              <w:top w:val="single" w:sz="4" w:space="0" w:color="auto"/>
              <w:left w:val="single" w:sz="4" w:space="0" w:color="auto"/>
              <w:bottom w:val="single" w:sz="4" w:space="0" w:color="auto"/>
              <w:right w:val="single" w:sz="4" w:space="0" w:color="auto"/>
            </w:tcBorders>
          </w:tcPr>
          <w:p w14:paraId="3622E78C" w14:textId="77777777" w:rsidR="005C0D41" w:rsidRPr="00FF701A" w:rsidRDefault="005C0D41" w:rsidP="003C7D3A">
            <w:pPr>
              <w:jc w:val="left"/>
              <w:rPr>
                <w:rFonts w:hint="default"/>
                <w:color w:val="auto"/>
              </w:rPr>
            </w:pPr>
          </w:p>
        </w:tc>
        <w:tc>
          <w:tcPr>
            <w:tcW w:w="1453" w:type="dxa"/>
            <w:tcBorders>
              <w:top w:val="nil"/>
              <w:left w:val="single" w:sz="4" w:space="0" w:color="auto"/>
              <w:bottom w:val="nil"/>
              <w:right w:val="single" w:sz="4" w:space="0" w:color="auto"/>
            </w:tcBorders>
          </w:tcPr>
          <w:p w14:paraId="7419AF49" w14:textId="77777777" w:rsidR="005C0D41" w:rsidRPr="00FF701A" w:rsidRDefault="005C0D41" w:rsidP="003C7D3A">
            <w:pPr>
              <w:jc w:val="left"/>
              <w:rPr>
                <w:rFonts w:hint="default"/>
                <w:color w:val="auto"/>
              </w:rPr>
            </w:pPr>
            <w:r w:rsidRPr="1B6C8FE2">
              <w:rPr>
                <w:color w:val="auto"/>
              </w:rPr>
              <w:t>該当する</w:t>
            </w:r>
          </w:p>
        </w:tc>
        <w:tc>
          <w:tcPr>
            <w:tcW w:w="1453" w:type="dxa"/>
            <w:tcBorders>
              <w:top w:val="single" w:sz="4" w:space="0" w:color="auto"/>
              <w:left w:val="single" w:sz="4" w:space="0" w:color="auto"/>
              <w:bottom w:val="single" w:sz="4" w:space="0" w:color="auto"/>
              <w:right w:val="single" w:sz="4" w:space="0" w:color="auto"/>
            </w:tcBorders>
          </w:tcPr>
          <w:p w14:paraId="18668406" w14:textId="77777777" w:rsidR="005C0D41" w:rsidRPr="00FF701A" w:rsidRDefault="005C0D41" w:rsidP="003C7D3A">
            <w:pPr>
              <w:jc w:val="left"/>
              <w:rPr>
                <w:rFonts w:hint="default"/>
                <w:color w:val="auto"/>
              </w:rPr>
            </w:pPr>
          </w:p>
        </w:tc>
        <w:tc>
          <w:tcPr>
            <w:tcW w:w="1453" w:type="dxa"/>
            <w:tcBorders>
              <w:top w:val="nil"/>
              <w:left w:val="single" w:sz="4" w:space="0" w:color="auto"/>
              <w:bottom w:val="nil"/>
              <w:right w:val="nil"/>
            </w:tcBorders>
          </w:tcPr>
          <w:p w14:paraId="2FE3A170" w14:textId="77777777" w:rsidR="005C0D41" w:rsidRPr="00FF701A" w:rsidRDefault="005C0D41" w:rsidP="003C7D3A">
            <w:pPr>
              <w:jc w:val="left"/>
              <w:rPr>
                <w:rFonts w:hint="default"/>
                <w:color w:val="auto"/>
              </w:rPr>
            </w:pPr>
            <w:r w:rsidRPr="1B6C8FE2">
              <w:rPr>
                <w:color w:val="auto"/>
              </w:rPr>
              <w:t>該当しない</w:t>
            </w:r>
          </w:p>
        </w:tc>
      </w:tr>
    </w:tbl>
    <w:p w14:paraId="55EE26BA" w14:textId="77777777" w:rsidR="00D9213D" w:rsidRDefault="00D9213D" w:rsidP="00AE0E09">
      <w:pPr>
        <w:ind w:firstLineChars="100" w:firstLine="220"/>
        <w:jc w:val="left"/>
        <w:rPr>
          <w:rFonts w:hint="default"/>
          <w:color w:val="auto"/>
          <w:sz w:val="22"/>
          <w:szCs w:val="21"/>
        </w:rPr>
      </w:pPr>
    </w:p>
    <w:p w14:paraId="2C07B168" w14:textId="2CD4F054" w:rsidR="008E1EEF" w:rsidRDefault="008E1EEF" w:rsidP="008E1EEF">
      <w:pPr>
        <w:ind w:firstLineChars="100" w:firstLine="220"/>
        <w:jc w:val="left"/>
        <w:rPr>
          <w:rFonts w:hint="default"/>
          <w:color w:val="auto"/>
          <w:sz w:val="22"/>
          <w:szCs w:val="22"/>
        </w:rPr>
      </w:pPr>
      <w:r w:rsidRPr="1B6C8FE2">
        <w:rPr>
          <w:color w:val="auto"/>
          <w:sz w:val="22"/>
          <w:szCs w:val="22"/>
        </w:rPr>
        <w:t>（</w:t>
      </w:r>
      <w:r>
        <w:rPr>
          <w:rFonts w:ascii="ＭＳ 明朝" w:hAnsi="ＭＳ 明朝"/>
          <w:color w:val="auto"/>
          <w:sz w:val="22"/>
          <w:szCs w:val="22"/>
        </w:rPr>
        <w:t>８</w:t>
      </w:r>
      <w:r w:rsidRPr="1B6C8FE2">
        <w:rPr>
          <w:color w:val="auto"/>
          <w:sz w:val="22"/>
          <w:szCs w:val="22"/>
        </w:rPr>
        <w:t>）</w:t>
      </w:r>
      <w:r w:rsidR="006D4989" w:rsidRPr="006D4989">
        <w:rPr>
          <w:color w:val="auto"/>
          <w:sz w:val="22"/>
          <w:szCs w:val="22"/>
        </w:rPr>
        <w:t>認定を受けた安定取引関係確立事業活動計画に位置付けられた取組か。</w:t>
      </w:r>
    </w:p>
    <w:tbl>
      <w:tblPr>
        <w:tblStyle w:val="3"/>
        <w:tblW w:w="0" w:type="auto"/>
        <w:tblInd w:w="959" w:type="dxa"/>
        <w:tblLook w:val="04A0" w:firstRow="1" w:lastRow="0" w:firstColumn="1" w:lastColumn="0" w:noHBand="0" w:noVBand="1"/>
      </w:tblPr>
      <w:tblGrid>
        <w:gridCol w:w="1453"/>
        <w:gridCol w:w="1453"/>
        <w:gridCol w:w="1453"/>
        <w:gridCol w:w="1453"/>
      </w:tblGrid>
      <w:tr w:rsidR="008E1EEF" w:rsidRPr="00FF701A" w14:paraId="6BF92027" w14:textId="77777777" w:rsidTr="003C7D3A">
        <w:trPr>
          <w:trHeight w:val="300"/>
        </w:trPr>
        <w:tc>
          <w:tcPr>
            <w:tcW w:w="1453" w:type="dxa"/>
            <w:tcBorders>
              <w:top w:val="single" w:sz="4" w:space="0" w:color="auto"/>
              <w:left w:val="single" w:sz="4" w:space="0" w:color="auto"/>
              <w:bottom w:val="single" w:sz="4" w:space="0" w:color="auto"/>
              <w:right w:val="single" w:sz="4" w:space="0" w:color="auto"/>
            </w:tcBorders>
          </w:tcPr>
          <w:p w14:paraId="3E2DA671" w14:textId="77777777" w:rsidR="008E1EEF" w:rsidRPr="00FF701A" w:rsidRDefault="008E1EEF" w:rsidP="003C7D3A">
            <w:pPr>
              <w:jc w:val="left"/>
              <w:rPr>
                <w:rFonts w:hint="default"/>
                <w:color w:val="auto"/>
              </w:rPr>
            </w:pPr>
          </w:p>
        </w:tc>
        <w:tc>
          <w:tcPr>
            <w:tcW w:w="1453" w:type="dxa"/>
            <w:tcBorders>
              <w:top w:val="nil"/>
              <w:left w:val="single" w:sz="4" w:space="0" w:color="auto"/>
              <w:bottom w:val="nil"/>
              <w:right w:val="single" w:sz="4" w:space="0" w:color="auto"/>
            </w:tcBorders>
          </w:tcPr>
          <w:p w14:paraId="785717B6" w14:textId="77777777" w:rsidR="008E1EEF" w:rsidRPr="00FF701A" w:rsidRDefault="008E1EEF" w:rsidP="003C7D3A">
            <w:pPr>
              <w:jc w:val="left"/>
              <w:rPr>
                <w:rFonts w:hint="default"/>
                <w:color w:val="auto"/>
              </w:rPr>
            </w:pPr>
            <w:r w:rsidRPr="1B6C8FE2">
              <w:rPr>
                <w:color w:val="auto"/>
              </w:rPr>
              <w:t>該当する</w:t>
            </w:r>
          </w:p>
        </w:tc>
        <w:tc>
          <w:tcPr>
            <w:tcW w:w="1453" w:type="dxa"/>
            <w:tcBorders>
              <w:top w:val="single" w:sz="4" w:space="0" w:color="auto"/>
              <w:left w:val="single" w:sz="4" w:space="0" w:color="auto"/>
              <w:bottom w:val="single" w:sz="4" w:space="0" w:color="auto"/>
              <w:right w:val="single" w:sz="4" w:space="0" w:color="auto"/>
            </w:tcBorders>
          </w:tcPr>
          <w:p w14:paraId="40359914" w14:textId="77777777" w:rsidR="008E1EEF" w:rsidRPr="00FF701A" w:rsidRDefault="008E1EEF" w:rsidP="003C7D3A">
            <w:pPr>
              <w:jc w:val="left"/>
              <w:rPr>
                <w:rFonts w:hint="default"/>
                <w:color w:val="auto"/>
              </w:rPr>
            </w:pPr>
          </w:p>
        </w:tc>
        <w:tc>
          <w:tcPr>
            <w:tcW w:w="1453" w:type="dxa"/>
            <w:tcBorders>
              <w:top w:val="nil"/>
              <w:left w:val="single" w:sz="4" w:space="0" w:color="auto"/>
              <w:bottom w:val="nil"/>
              <w:right w:val="nil"/>
            </w:tcBorders>
          </w:tcPr>
          <w:p w14:paraId="633E66C3" w14:textId="77777777" w:rsidR="008E1EEF" w:rsidRPr="00FF701A" w:rsidRDefault="008E1EEF" w:rsidP="003C7D3A">
            <w:pPr>
              <w:jc w:val="left"/>
              <w:rPr>
                <w:rFonts w:hint="default"/>
                <w:color w:val="auto"/>
              </w:rPr>
            </w:pPr>
            <w:r w:rsidRPr="1B6C8FE2">
              <w:rPr>
                <w:color w:val="auto"/>
              </w:rPr>
              <w:t>該当しない</w:t>
            </w:r>
          </w:p>
        </w:tc>
      </w:tr>
    </w:tbl>
    <w:p w14:paraId="131A66CE" w14:textId="77777777" w:rsidR="008E1EEF" w:rsidRDefault="008E1EEF" w:rsidP="00AE0E09">
      <w:pPr>
        <w:ind w:firstLineChars="100" w:firstLine="220"/>
        <w:jc w:val="left"/>
        <w:rPr>
          <w:rFonts w:hint="default"/>
          <w:color w:val="auto"/>
          <w:sz w:val="22"/>
          <w:szCs w:val="21"/>
        </w:rPr>
      </w:pPr>
    </w:p>
    <w:p w14:paraId="47E42FAD" w14:textId="4C31D1AD" w:rsidR="002445C3" w:rsidRDefault="002445C3" w:rsidP="002445C3">
      <w:pPr>
        <w:ind w:firstLineChars="100" w:firstLine="220"/>
        <w:jc w:val="left"/>
        <w:rPr>
          <w:rFonts w:hint="default"/>
          <w:color w:val="auto"/>
          <w:sz w:val="22"/>
          <w:szCs w:val="22"/>
        </w:rPr>
      </w:pPr>
      <w:r w:rsidRPr="1B6C8FE2">
        <w:rPr>
          <w:color w:val="auto"/>
          <w:sz w:val="22"/>
          <w:szCs w:val="22"/>
        </w:rPr>
        <w:t>（</w:t>
      </w:r>
      <w:r>
        <w:rPr>
          <w:rFonts w:ascii="ＭＳ 明朝" w:hAnsi="ＭＳ 明朝"/>
          <w:color w:val="auto"/>
          <w:sz w:val="22"/>
          <w:szCs w:val="22"/>
        </w:rPr>
        <w:t>９</w:t>
      </w:r>
      <w:r w:rsidRPr="1B6C8FE2">
        <w:rPr>
          <w:color w:val="auto"/>
          <w:sz w:val="22"/>
          <w:szCs w:val="22"/>
        </w:rPr>
        <w:t>）</w:t>
      </w:r>
      <w:r w:rsidR="005242F3" w:rsidRPr="005242F3">
        <w:rPr>
          <w:color w:val="auto"/>
          <w:sz w:val="22"/>
          <w:szCs w:val="22"/>
        </w:rPr>
        <w:t>特定居住促進区域内において実施される取組</w:t>
      </w:r>
      <w:r w:rsidRPr="006D4989">
        <w:rPr>
          <w:color w:val="auto"/>
          <w:sz w:val="22"/>
          <w:szCs w:val="22"/>
        </w:rPr>
        <w:t>か。</w:t>
      </w:r>
    </w:p>
    <w:tbl>
      <w:tblPr>
        <w:tblStyle w:val="3"/>
        <w:tblW w:w="0" w:type="auto"/>
        <w:tblInd w:w="959" w:type="dxa"/>
        <w:tblLook w:val="04A0" w:firstRow="1" w:lastRow="0" w:firstColumn="1" w:lastColumn="0" w:noHBand="0" w:noVBand="1"/>
      </w:tblPr>
      <w:tblGrid>
        <w:gridCol w:w="1453"/>
        <w:gridCol w:w="1453"/>
        <w:gridCol w:w="1453"/>
        <w:gridCol w:w="1453"/>
      </w:tblGrid>
      <w:tr w:rsidR="002445C3" w:rsidRPr="00FF701A" w14:paraId="08D09FB1" w14:textId="77777777" w:rsidTr="003C7D3A">
        <w:trPr>
          <w:trHeight w:val="300"/>
        </w:trPr>
        <w:tc>
          <w:tcPr>
            <w:tcW w:w="1453" w:type="dxa"/>
            <w:tcBorders>
              <w:top w:val="single" w:sz="4" w:space="0" w:color="auto"/>
              <w:left w:val="single" w:sz="4" w:space="0" w:color="auto"/>
              <w:bottom w:val="single" w:sz="4" w:space="0" w:color="auto"/>
              <w:right w:val="single" w:sz="4" w:space="0" w:color="auto"/>
            </w:tcBorders>
          </w:tcPr>
          <w:p w14:paraId="1805ED9F" w14:textId="77777777" w:rsidR="002445C3" w:rsidRPr="00FF701A" w:rsidRDefault="002445C3" w:rsidP="003C7D3A">
            <w:pPr>
              <w:jc w:val="left"/>
              <w:rPr>
                <w:rFonts w:hint="default"/>
                <w:color w:val="auto"/>
              </w:rPr>
            </w:pPr>
          </w:p>
        </w:tc>
        <w:tc>
          <w:tcPr>
            <w:tcW w:w="1453" w:type="dxa"/>
            <w:tcBorders>
              <w:top w:val="nil"/>
              <w:left w:val="single" w:sz="4" w:space="0" w:color="auto"/>
              <w:bottom w:val="nil"/>
              <w:right w:val="single" w:sz="4" w:space="0" w:color="auto"/>
            </w:tcBorders>
          </w:tcPr>
          <w:p w14:paraId="3679A436" w14:textId="77777777" w:rsidR="002445C3" w:rsidRPr="00FF701A" w:rsidRDefault="002445C3" w:rsidP="003C7D3A">
            <w:pPr>
              <w:jc w:val="left"/>
              <w:rPr>
                <w:rFonts w:hint="default"/>
                <w:color w:val="auto"/>
              </w:rPr>
            </w:pPr>
            <w:r w:rsidRPr="1B6C8FE2">
              <w:rPr>
                <w:color w:val="auto"/>
              </w:rPr>
              <w:t>該当する</w:t>
            </w:r>
          </w:p>
        </w:tc>
        <w:tc>
          <w:tcPr>
            <w:tcW w:w="1453" w:type="dxa"/>
            <w:tcBorders>
              <w:top w:val="single" w:sz="4" w:space="0" w:color="auto"/>
              <w:left w:val="single" w:sz="4" w:space="0" w:color="auto"/>
              <w:bottom w:val="single" w:sz="4" w:space="0" w:color="auto"/>
              <w:right w:val="single" w:sz="4" w:space="0" w:color="auto"/>
            </w:tcBorders>
          </w:tcPr>
          <w:p w14:paraId="739D6EFA" w14:textId="77777777" w:rsidR="002445C3" w:rsidRPr="00FF701A" w:rsidRDefault="002445C3" w:rsidP="003C7D3A">
            <w:pPr>
              <w:jc w:val="left"/>
              <w:rPr>
                <w:rFonts w:hint="default"/>
                <w:color w:val="auto"/>
              </w:rPr>
            </w:pPr>
          </w:p>
        </w:tc>
        <w:tc>
          <w:tcPr>
            <w:tcW w:w="1453" w:type="dxa"/>
            <w:tcBorders>
              <w:top w:val="nil"/>
              <w:left w:val="single" w:sz="4" w:space="0" w:color="auto"/>
              <w:bottom w:val="nil"/>
              <w:right w:val="nil"/>
            </w:tcBorders>
          </w:tcPr>
          <w:p w14:paraId="79B751F8" w14:textId="77777777" w:rsidR="002445C3" w:rsidRPr="00FF701A" w:rsidRDefault="002445C3" w:rsidP="003C7D3A">
            <w:pPr>
              <w:jc w:val="left"/>
              <w:rPr>
                <w:rFonts w:hint="default"/>
                <w:color w:val="auto"/>
              </w:rPr>
            </w:pPr>
            <w:r w:rsidRPr="1B6C8FE2">
              <w:rPr>
                <w:color w:val="auto"/>
              </w:rPr>
              <w:t>該当しない</w:t>
            </w:r>
          </w:p>
        </w:tc>
      </w:tr>
    </w:tbl>
    <w:p w14:paraId="1061670B" w14:textId="77777777" w:rsidR="0062490B" w:rsidRPr="003C0958" w:rsidRDefault="0062490B" w:rsidP="00AE0E09">
      <w:pPr>
        <w:ind w:firstLineChars="100" w:firstLine="220"/>
        <w:jc w:val="left"/>
        <w:rPr>
          <w:rFonts w:hint="default"/>
          <w:color w:val="auto"/>
          <w:sz w:val="22"/>
          <w:szCs w:val="21"/>
        </w:rPr>
      </w:pPr>
    </w:p>
    <w:p w14:paraId="7BB9C0A0" w14:textId="01D8130D" w:rsidR="00AE0E09" w:rsidRPr="007E7777" w:rsidRDefault="00AE0E09" w:rsidP="00AE0E09">
      <w:pPr>
        <w:ind w:firstLineChars="100" w:firstLine="220"/>
        <w:jc w:val="left"/>
        <w:rPr>
          <w:rFonts w:hint="default"/>
          <w:color w:val="auto"/>
          <w:sz w:val="22"/>
          <w:szCs w:val="21"/>
        </w:rPr>
      </w:pPr>
      <w:r w:rsidRPr="007E7777">
        <w:rPr>
          <w:color w:val="auto"/>
          <w:sz w:val="22"/>
          <w:szCs w:val="21"/>
        </w:rPr>
        <w:t>４　事業費積算書</w:t>
      </w:r>
    </w:p>
    <w:p w14:paraId="201FB935" w14:textId="77777777" w:rsidR="00AE0E09" w:rsidRPr="007E7777" w:rsidRDefault="00AE0E09" w:rsidP="00AE0E09">
      <w:pPr>
        <w:jc w:val="left"/>
        <w:rPr>
          <w:rFonts w:hint="default"/>
          <w:color w:val="auto"/>
          <w:sz w:val="22"/>
          <w:szCs w:val="21"/>
        </w:rPr>
      </w:pPr>
      <w:r w:rsidRPr="007E7777">
        <w:rPr>
          <w:color w:val="auto"/>
          <w:sz w:val="22"/>
          <w:szCs w:val="21"/>
        </w:rPr>
        <w:t xml:space="preserve">　（１）経費の効率性</w:t>
      </w:r>
    </w:p>
    <w:tbl>
      <w:tblPr>
        <w:tblStyle w:val="a3"/>
        <w:tblW w:w="0" w:type="auto"/>
        <w:tblInd w:w="930" w:type="dxa"/>
        <w:tblLook w:val="04A0" w:firstRow="1" w:lastRow="0" w:firstColumn="1" w:lastColumn="0" w:noHBand="0" w:noVBand="1"/>
      </w:tblPr>
      <w:tblGrid>
        <w:gridCol w:w="8362"/>
      </w:tblGrid>
      <w:tr w:rsidR="00AE0E09" w:rsidRPr="00AC6D6F" w14:paraId="1220CC5A" w14:textId="77777777" w:rsidTr="00994BCA">
        <w:tc>
          <w:tcPr>
            <w:tcW w:w="8588" w:type="dxa"/>
          </w:tcPr>
          <w:p w14:paraId="585A1DCE" w14:textId="77777777" w:rsidR="00994BCA" w:rsidRPr="007874CE" w:rsidRDefault="00994BCA" w:rsidP="00273D96">
            <w:pPr>
              <w:pStyle w:val="a4"/>
              <w:ind w:leftChars="0" w:left="0"/>
              <w:jc w:val="left"/>
              <w:rPr>
                <w:rFonts w:hint="default"/>
                <w:iCs/>
                <w:color w:val="auto"/>
              </w:rPr>
            </w:pPr>
          </w:p>
          <w:p w14:paraId="2DD9A878" w14:textId="77777777" w:rsidR="00AE0E09" w:rsidRPr="007874CE" w:rsidRDefault="00AE0E09" w:rsidP="0048279F">
            <w:pPr>
              <w:pStyle w:val="a4"/>
              <w:ind w:leftChars="0" w:left="0"/>
              <w:jc w:val="left"/>
              <w:rPr>
                <w:rFonts w:hint="default"/>
                <w:iCs/>
                <w:color w:val="auto"/>
              </w:rPr>
            </w:pPr>
          </w:p>
        </w:tc>
      </w:tr>
    </w:tbl>
    <w:p w14:paraId="0995B630" w14:textId="57892F62" w:rsidR="00994BCA" w:rsidRPr="00994BCA" w:rsidRDefault="004B5950" w:rsidP="00994BCA">
      <w:pPr>
        <w:ind w:leftChars="400" w:left="1260" w:hangingChars="200" w:hanging="420"/>
        <w:jc w:val="left"/>
        <w:rPr>
          <w:rFonts w:hint="default"/>
          <w:color w:val="auto"/>
        </w:rPr>
      </w:pPr>
      <w:r>
        <w:rPr>
          <w:color w:val="auto"/>
        </w:rPr>
        <w:t>（</w:t>
      </w:r>
      <w:r w:rsidR="00994BCA" w:rsidRPr="00AC6D6F">
        <w:rPr>
          <w:color w:val="auto"/>
        </w:rPr>
        <w:t>注</w:t>
      </w:r>
      <w:r>
        <w:rPr>
          <w:color w:val="auto"/>
        </w:rPr>
        <w:t>）</w:t>
      </w:r>
      <w:r w:rsidR="00994BCA" w:rsidRPr="00994BCA">
        <w:rPr>
          <w:color w:val="auto"/>
        </w:rPr>
        <w:t>最小の経費で事業を効率的に実施するための工夫を記載すること。</w:t>
      </w:r>
    </w:p>
    <w:p w14:paraId="0F4C5A7C" w14:textId="77777777" w:rsidR="00AE0E09" w:rsidRPr="0048279F" w:rsidRDefault="00AE0E09" w:rsidP="00AE0E09">
      <w:pPr>
        <w:jc w:val="left"/>
        <w:rPr>
          <w:rFonts w:hint="default"/>
          <w:color w:val="auto"/>
        </w:rPr>
      </w:pPr>
    </w:p>
    <w:p w14:paraId="5C82A176" w14:textId="77777777" w:rsidR="00861412" w:rsidRDefault="00861412" w:rsidP="00392B2E">
      <w:pPr>
        <w:jc w:val="left"/>
        <w:rPr>
          <w:rFonts w:hint="default"/>
          <w:color w:val="auto"/>
        </w:rPr>
      </w:pPr>
      <w:r>
        <w:rPr>
          <w:rFonts w:hint="default"/>
          <w:color w:val="auto"/>
        </w:rPr>
        <w:br w:type="page"/>
      </w:r>
    </w:p>
    <w:p w14:paraId="615D3F80" w14:textId="770A2D8E" w:rsidR="006474B0" w:rsidRDefault="00AE0E09" w:rsidP="00392B2E">
      <w:pPr>
        <w:jc w:val="left"/>
        <w:rPr>
          <w:rFonts w:hint="default"/>
        </w:rPr>
      </w:pPr>
      <w:r w:rsidRPr="00AC6D6F">
        <w:rPr>
          <w:color w:val="auto"/>
        </w:rPr>
        <w:lastRenderedPageBreak/>
        <w:t xml:space="preserve">　</w:t>
      </w:r>
      <w:r w:rsidRPr="007E7777">
        <w:rPr>
          <w:color w:val="auto"/>
          <w:sz w:val="22"/>
          <w:szCs w:val="21"/>
        </w:rPr>
        <w:t>（２）</w:t>
      </w:r>
      <w:r w:rsidR="006474B0">
        <w:rPr>
          <w:color w:val="auto"/>
          <w:sz w:val="22"/>
          <w:szCs w:val="21"/>
        </w:rPr>
        <w:t>事業計画とその経費の内訳</w:t>
      </w:r>
      <w:r w:rsidR="00242A2B">
        <w:rPr>
          <w:color w:val="auto"/>
          <w:sz w:val="22"/>
          <w:szCs w:val="21"/>
        </w:rPr>
        <w:t xml:space="preserve">　</w:t>
      </w:r>
      <w:r w:rsidR="006474B0">
        <w:t>※積算資料を添付</w:t>
      </w:r>
      <w:r w:rsidR="00242A2B">
        <w:t>すること</w:t>
      </w:r>
      <w:r w:rsidR="006474B0">
        <w:t>。</w:t>
      </w:r>
    </w:p>
    <w:p w14:paraId="482CABC9" w14:textId="77777777" w:rsidR="008A7E9E" w:rsidRDefault="008A7E9E" w:rsidP="00392B2E">
      <w:pPr>
        <w:jc w:val="left"/>
        <w:rPr>
          <w:rFonts w:hint="default"/>
          <w:color w:val="auto"/>
        </w:rPr>
      </w:pPr>
    </w:p>
    <w:p w14:paraId="479C192D" w14:textId="77777777" w:rsidR="006474B0" w:rsidRDefault="006474B0" w:rsidP="00C20507">
      <w:pPr>
        <w:ind w:leftChars="200" w:left="420" w:firstLineChars="100" w:firstLine="210"/>
        <w:rPr>
          <w:rFonts w:hint="default"/>
        </w:rPr>
      </w:pPr>
      <w:r>
        <w:rPr>
          <w:rFonts w:ascii="ＭＳ ゴシック" w:eastAsia="ＭＳ ゴシック" w:hAnsi="ＭＳ ゴシック"/>
        </w:rPr>
        <w:t>取組内容と主な経費</w:t>
      </w:r>
      <w:r>
        <w:t xml:space="preserve">　　</w:t>
      </w:r>
    </w:p>
    <w:p w14:paraId="5159FE98" w14:textId="0506C645" w:rsidR="006474B0" w:rsidRDefault="006474B0" w:rsidP="00392B2E">
      <w:pPr>
        <w:ind w:leftChars="200" w:left="420"/>
        <w:rPr>
          <w:rFonts w:hint="default"/>
        </w:rPr>
      </w:pPr>
      <w:r>
        <w:t xml:space="preserve">【１年目】（令和●年度）　　　　　　　　　　　　　　　　　　　　　　　</w:t>
      </w:r>
      <w:r>
        <w:rPr>
          <w:rFonts w:ascii="ＭＳ 明朝" w:hAnsi="ＭＳ 明朝"/>
        </w:rPr>
        <w:t>（単位：千円）</w:t>
      </w:r>
    </w:p>
    <w:tbl>
      <w:tblPr>
        <w:tblW w:w="8789"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986"/>
        <w:gridCol w:w="1985"/>
        <w:gridCol w:w="1134"/>
        <w:gridCol w:w="992"/>
        <w:gridCol w:w="848"/>
      </w:tblGrid>
      <w:tr w:rsidR="006474B0" w14:paraId="23F4001F" w14:textId="77777777" w:rsidTr="00392B2E">
        <w:tc>
          <w:tcPr>
            <w:tcW w:w="1844" w:type="dxa"/>
            <w:tcBorders>
              <w:top w:val="single" w:sz="4" w:space="0" w:color="auto"/>
              <w:left w:val="single" w:sz="4" w:space="0" w:color="auto"/>
              <w:bottom w:val="single" w:sz="4" w:space="0" w:color="auto"/>
              <w:right w:val="single" w:sz="4" w:space="0" w:color="auto"/>
            </w:tcBorders>
            <w:hideMark/>
          </w:tcPr>
          <w:p w14:paraId="0488F90B" w14:textId="256295FC" w:rsidR="006474B0" w:rsidRDefault="00340009">
            <w:pPr>
              <w:jc w:val="center"/>
              <w:rPr>
                <w:rFonts w:ascii="ＭＳ 明朝" w:hAnsi="ＭＳ 明朝" w:hint="default"/>
                <w:sz w:val="22"/>
              </w:rPr>
            </w:pPr>
            <w:r>
              <w:rPr>
                <w:rFonts w:ascii="ＭＳ 明朝" w:hAnsi="ＭＳ 明朝"/>
                <w:sz w:val="22"/>
              </w:rPr>
              <w:t>区分</w:t>
            </w:r>
          </w:p>
        </w:tc>
        <w:tc>
          <w:tcPr>
            <w:tcW w:w="1986" w:type="dxa"/>
            <w:tcBorders>
              <w:top w:val="single" w:sz="4" w:space="0" w:color="auto"/>
              <w:left w:val="single" w:sz="4" w:space="0" w:color="auto"/>
              <w:bottom w:val="single" w:sz="4" w:space="0" w:color="auto"/>
              <w:right w:val="single" w:sz="4" w:space="0" w:color="auto"/>
            </w:tcBorders>
            <w:hideMark/>
          </w:tcPr>
          <w:p w14:paraId="15C6DD16" w14:textId="77777777" w:rsidR="006474B0" w:rsidRDefault="006474B0">
            <w:pPr>
              <w:jc w:val="center"/>
              <w:rPr>
                <w:rFonts w:ascii="ＭＳ 明朝" w:hAnsi="ＭＳ 明朝" w:hint="default"/>
                <w:sz w:val="22"/>
              </w:rPr>
            </w:pPr>
            <w:r>
              <w:rPr>
                <w:rFonts w:ascii="ＭＳ 明朝" w:hAnsi="ＭＳ 明朝"/>
                <w:sz w:val="22"/>
              </w:rPr>
              <w:t>総事業費</w:t>
            </w:r>
          </w:p>
        </w:tc>
        <w:tc>
          <w:tcPr>
            <w:tcW w:w="1985" w:type="dxa"/>
            <w:tcBorders>
              <w:top w:val="single" w:sz="4" w:space="0" w:color="auto"/>
              <w:left w:val="single" w:sz="4" w:space="0" w:color="auto"/>
              <w:bottom w:val="single" w:sz="4" w:space="0" w:color="auto"/>
              <w:right w:val="single" w:sz="4" w:space="0" w:color="auto"/>
            </w:tcBorders>
            <w:hideMark/>
          </w:tcPr>
          <w:p w14:paraId="091C506A" w14:textId="77777777" w:rsidR="006474B0" w:rsidRDefault="006474B0">
            <w:pPr>
              <w:jc w:val="center"/>
              <w:rPr>
                <w:rFonts w:ascii="ＭＳ 明朝" w:hAnsi="ＭＳ 明朝" w:hint="default"/>
                <w:sz w:val="22"/>
              </w:rPr>
            </w:pPr>
            <w:r>
              <w:rPr>
                <w:rFonts w:ascii="ＭＳ 明朝" w:hAnsi="ＭＳ 明朝"/>
                <w:sz w:val="22"/>
              </w:rPr>
              <w:t>本交付金</w:t>
            </w:r>
          </w:p>
        </w:tc>
        <w:tc>
          <w:tcPr>
            <w:tcW w:w="1134" w:type="dxa"/>
            <w:tcBorders>
              <w:top w:val="single" w:sz="4" w:space="0" w:color="auto"/>
              <w:left w:val="single" w:sz="4" w:space="0" w:color="auto"/>
              <w:bottom w:val="single" w:sz="4" w:space="0" w:color="auto"/>
              <w:right w:val="single" w:sz="4" w:space="0" w:color="auto"/>
            </w:tcBorders>
            <w:hideMark/>
          </w:tcPr>
          <w:p w14:paraId="1E45A78F" w14:textId="77777777" w:rsidR="006474B0" w:rsidRDefault="006474B0">
            <w:pPr>
              <w:jc w:val="center"/>
              <w:rPr>
                <w:rFonts w:ascii="ＭＳ 明朝" w:hAnsi="ＭＳ 明朝" w:hint="default"/>
                <w:sz w:val="22"/>
              </w:rPr>
            </w:pPr>
            <w:r>
              <w:rPr>
                <w:rFonts w:ascii="ＭＳ 明朝" w:hAnsi="ＭＳ 明朝"/>
                <w:sz w:val="22"/>
              </w:rPr>
              <w:t>他の</w:t>
            </w:r>
          </w:p>
          <w:p w14:paraId="7139E380" w14:textId="77777777" w:rsidR="006474B0" w:rsidRDefault="006474B0">
            <w:pPr>
              <w:jc w:val="center"/>
              <w:rPr>
                <w:rFonts w:ascii="ＭＳ 明朝" w:hAnsi="ＭＳ 明朝" w:hint="default"/>
                <w:sz w:val="22"/>
              </w:rPr>
            </w:pPr>
            <w:r>
              <w:rPr>
                <w:rFonts w:ascii="ＭＳ 明朝" w:hAnsi="ＭＳ 明朝"/>
                <w:sz w:val="22"/>
              </w:rPr>
              <w:t>補助金等</w:t>
            </w:r>
          </w:p>
        </w:tc>
        <w:tc>
          <w:tcPr>
            <w:tcW w:w="992" w:type="dxa"/>
            <w:tcBorders>
              <w:top w:val="single" w:sz="4" w:space="0" w:color="auto"/>
              <w:left w:val="single" w:sz="4" w:space="0" w:color="auto"/>
              <w:bottom w:val="single" w:sz="4" w:space="0" w:color="auto"/>
              <w:right w:val="single" w:sz="4" w:space="0" w:color="auto"/>
            </w:tcBorders>
            <w:hideMark/>
          </w:tcPr>
          <w:p w14:paraId="54D99B70" w14:textId="77777777" w:rsidR="006474B0" w:rsidRDefault="006474B0">
            <w:pPr>
              <w:jc w:val="center"/>
              <w:rPr>
                <w:rFonts w:ascii="ＭＳ 明朝" w:hAnsi="ＭＳ 明朝" w:hint="default"/>
                <w:sz w:val="22"/>
              </w:rPr>
            </w:pPr>
            <w:r>
              <w:rPr>
                <w:rFonts w:ascii="ＭＳ 明朝" w:hAnsi="ＭＳ 明朝"/>
                <w:sz w:val="22"/>
              </w:rPr>
              <w:t>自己</w:t>
            </w:r>
          </w:p>
          <w:p w14:paraId="3B2CEDEE" w14:textId="77777777" w:rsidR="006474B0" w:rsidRDefault="006474B0">
            <w:pPr>
              <w:jc w:val="center"/>
              <w:rPr>
                <w:rFonts w:ascii="ＭＳ 明朝" w:hAnsi="ＭＳ 明朝" w:hint="default"/>
                <w:sz w:val="22"/>
              </w:rPr>
            </w:pPr>
            <w:r>
              <w:rPr>
                <w:rFonts w:ascii="ＭＳ 明朝" w:hAnsi="ＭＳ 明朝"/>
                <w:sz w:val="22"/>
              </w:rPr>
              <w:t>資金</w:t>
            </w:r>
          </w:p>
        </w:tc>
        <w:tc>
          <w:tcPr>
            <w:tcW w:w="848" w:type="dxa"/>
            <w:tcBorders>
              <w:top w:val="single" w:sz="4" w:space="0" w:color="auto"/>
              <w:left w:val="single" w:sz="4" w:space="0" w:color="auto"/>
              <w:bottom w:val="single" w:sz="4" w:space="0" w:color="auto"/>
              <w:right w:val="single" w:sz="4" w:space="0" w:color="auto"/>
            </w:tcBorders>
            <w:hideMark/>
          </w:tcPr>
          <w:p w14:paraId="45B09FEC" w14:textId="77777777" w:rsidR="006474B0" w:rsidRDefault="006474B0">
            <w:pPr>
              <w:jc w:val="center"/>
              <w:rPr>
                <w:rFonts w:ascii="ＭＳ 明朝" w:hAnsi="ＭＳ 明朝" w:hint="default"/>
                <w:sz w:val="22"/>
              </w:rPr>
            </w:pPr>
            <w:r>
              <w:rPr>
                <w:rFonts w:ascii="ＭＳ 明朝" w:hAnsi="ＭＳ 明朝"/>
                <w:sz w:val="22"/>
              </w:rPr>
              <w:t>備考</w:t>
            </w:r>
          </w:p>
        </w:tc>
      </w:tr>
      <w:tr w:rsidR="006474B0" w14:paraId="1F57B12D" w14:textId="77777777" w:rsidTr="00392B2E">
        <w:trPr>
          <w:cantSplit/>
          <w:trHeight w:val="1352"/>
        </w:trPr>
        <w:tc>
          <w:tcPr>
            <w:tcW w:w="1844" w:type="dxa"/>
            <w:tcBorders>
              <w:top w:val="single" w:sz="4" w:space="0" w:color="auto"/>
              <w:left w:val="single" w:sz="4" w:space="0" w:color="auto"/>
              <w:bottom w:val="single" w:sz="4" w:space="0" w:color="auto"/>
              <w:right w:val="single" w:sz="4" w:space="0" w:color="auto"/>
            </w:tcBorders>
            <w:hideMark/>
          </w:tcPr>
          <w:p w14:paraId="6C279267" w14:textId="280C58F2" w:rsidR="006474B0" w:rsidRDefault="006910C8" w:rsidP="006474B0">
            <w:pPr>
              <w:ind w:left="200" w:hangingChars="100" w:hanging="200"/>
              <w:rPr>
                <w:rFonts w:ascii="ＭＳ 明朝" w:hAnsi="ＭＳ 明朝" w:hint="default"/>
                <w:sz w:val="20"/>
              </w:rPr>
            </w:pPr>
            <w:r>
              <w:rPr>
                <w:rFonts w:ascii="ＭＳ 明朝" w:hAnsi="ＭＳ 明朝"/>
                <w:sz w:val="20"/>
              </w:rPr>
              <w:t>１</w:t>
            </w:r>
            <w:r w:rsidR="006474B0">
              <w:rPr>
                <w:rFonts w:ascii="ＭＳ 明朝" w:hAnsi="ＭＳ 明朝"/>
                <w:sz w:val="20"/>
              </w:rPr>
              <w:t>．</w:t>
            </w:r>
            <w:r w:rsidR="006474B0" w:rsidRPr="006474B0">
              <w:rPr>
                <w:rFonts w:ascii="ＭＳ 明朝" w:hAnsi="ＭＳ 明朝"/>
                <w:sz w:val="20"/>
              </w:rPr>
              <w:t>新商品開発・販路開拓の実施</w:t>
            </w:r>
          </w:p>
          <w:p w14:paraId="66749E15" w14:textId="5816577F" w:rsidR="00340009" w:rsidRPr="00C53636" w:rsidRDefault="00340009" w:rsidP="00C20507">
            <w:pPr>
              <w:rPr>
                <w:rFonts w:ascii="ＭＳ 明朝" w:hAnsi="ＭＳ 明朝" w:hint="default"/>
                <w:sz w:val="20"/>
              </w:rPr>
            </w:pPr>
          </w:p>
        </w:tc>
        <w:tc>
          <w:tcPr>
            <w:tcW w:w="1986" w:type="dxa"/>
            <w:tcBorders>
              <w:top w:val="single" w:sz="4" w:space="0" w:color="auto"/>
              <w:left w:val="single" w:sz="4" w:space="0" w:color="auto"/>
              <w:bottom w:val="single" w:sz="4" w:space="0" w:color="auto"/>
              <w:right w:val="single" w:sz="4" w:space="0" w:color="auto"/>
            </w:tcBorders>
            <w:hideMark/>
          </w:tcPr>
          <w:p w14:paraId="4B66EC3F" w14:textId="7A2203CD" w:rsidR="006474B0" w:rsidRDefault="006474B0">
            <w:pPr>
              <w:pStyle w:val="a4"/>
              <w:ind w:leftChars="0" w:left="0" w:right="200"/>
              <w:jc w:val="center"/>
              <w:rPr>
                <w:rFonts w:ascii="ＭＳ 明朝" w:hAnsi="ＭＳ 明朝" w:hint="default"/>
                <w:sz w:val="20"/>
              </w:rPr>
            </w:pPr>
            <w:r>
              <w:rPr>
                <w:rFonts w:ascii="ＭＳ 明朝" w:hAnsi="ＭＳ 明朝"/>
                <w:sz w:val="20"/>
              </w:rPr>
              <w:t>①＝②＋③＋④</w:t>
            </w:r>
          </w:p>
          <w:p w14:paraId="22E182FE" w14:textId="05F8B95A" w:rsidR="006474B0" w:rsidRDefault="006474B0">
            <w:pPr>
              <w:pStyle w:val="a4"/>
              <w:ind w:leftChars="0" w:left="0" w:right="200"/>
              <w:jc w:val="center"/>
              <w:rPr>
                <w:rFonts w:ascii="ＭＳ 明朝" w:hAnsi="ＭＳ 明朝" w:hint="default"/>
                <w:sz w:val="20"/>
              </w:rPr>
            </w:pPr>
            <w:r w:rsidRPr="00392B2E">
              <w:rPr>
                <w:rFonts w:ascii="ＭＳ 明朝" w:hAnsi="ＭＳ 明朝" w:hint="default"/>
                <w:noProof/>
                <w:color w:val="auto"/>
                <w:sz w:val="20"/>
              </w:rPr>
              <mc:AlternateContent>
                <mc:Choice Requires="wps">
                  <w:drawing>
                    <wp:anchor distT="0" distB="0" distL="114300" distR="114300" simplePos="0" relativeHeight="251655680" behindDoc="0" locked="0" layoutInCell="1" allowOverlap="1" wp14:anchorId="79067592" wp14:editId="19CFD80B">
                      <wp:simplePos x="0" y="0"/>
                      <wp:positionH relativeFrom="column">
                        <wp:posOffset>-45720</wp:posOffset>
                      </wp:positionH>
                      <wp:positionV relativeFrom="paragraph">
                        <wp:posOffset>223520</wp:posOffset>
                      </wp:positionV>
                      <wp:extent cx="1200150" cy="588645"/>
                      <wp:effectExtent l="0" t="0" r="19050" b="20955"/>
                      <wp:wrapTopAndBottom/>
                      <wp:docPr id="9" name="大かっこ 9"/>
                      <wp:cNvGraphicFramePr/>
                      <a:graphic xmlns:a="http://schemas.openxmlformats.org/drawingml/2006/main">
                        <a:graphicData uri="http://schemas.microsoft.com/office/word/2010/wordprocessingShape">
                          <wps:wsp>
                            <wps:cNvSpPr/>
                            <wps:spPr>
                              <a:xfrm>
                                <a:off x="0" y="0"/>
                                <a:ext cx="1200150" cy="588645"/>
                              </a:xfrm>
                              <a:prstGeom prst="bracketPair">
                                <a:avLst/>
                              </a:prstGeom>
                            </wps:spPr>
                            <wps:style>
                              <a:lnRef idx="1">
                                <a:schemeClr val="dk1"/>
                              </a:lnRef>
                              <a:fillRef idx="0">
                                <a:schemeClr val="dk1"/>
                              </a:fillRef>
                              <a:effectRef idx="0">
                                <a:schemeClr val="dk1"/>
                              </a:effectRef>
                              <a:fontRef idx="minor">
                                <a:schemeClr val="tx1"/>
                              </a:fontRef>
                            </wps:style>
                            <wps:txbx>
                              <w:txbxContent>
                                <w:p w14:paraId="531C99DA" w14:textId="3BDB42EE" w:rsidR="006474B0" w:rsidRPr="00392B2E" w:rsidRDefault="006474B0" w:rsidP="006474B0">
                                  <w:pPr>
                                    <w:jc w:val="left"/>
                                    <w:rPr>
                                      <w:rFonts w:hint="default"/>
                                      <w:sz w:val="18"/>
                                      <w:szCs w:val="16"/>
                                    </w:rPr>
                                  </w:pPr>
                                  <w:r w:rsidRPr="00392B2E">
                                    <w:rPr>
                                      <w:sz w:val="18"/>
                                      <w:szCs w:val="16"/>
                                    </w:rPr>
                                    <w:t>うち</w:t>
                                  </w:r>
                                </w:p>
                                <w:p w14:paraId="0B4719F7" w14:textId="38288BA0"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6759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6pt;margin-top:17.6pt;width:94.5pt;height:46.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" strokecolor="black [3040]">
                      <v:textbox>
                        <w:txbxContent>
                          <w:p w14:paraId="531C99DA" w14:textId="3BDB42EE" w:rsidR="006474B0" w:rsidRPr="00392B2E" w:rsidRDefault="006474B0" w:rsidP="006474B0">
                            <w:pPr>
                              <w:jc w:val="left"/>
                              <w:rPr>
                                <w:rFonts w:hint="default"/>
                                <w:sz w:val="18"/>
                                <w:szCs w:val="16"/>
                              </w:rPr>
                            </w:pPr>
                            <w:r w:rsidRPr="00392B2E">
                              <w:rPr>
                                <w:sz w:val="18"/>
                                <w:szCs w:val="16"/>
                              </w:rPr>
                              <w:t>うち</w:t>
                            </w:r>
                          </w:p>
                          <w:p w14:paraId="0B4719F7" w14:textId="38288BA0"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v:textbox>
                      <w10:wrap type="topAndBottom"/>
                    </v:shape>
                  </w:pict>
                </mc:Fallback>
              </mc:AlternateContent>
            </w:r>
          </w:p>
        </w:tc>
        <w:tc>
          <w:tcPr>
            <w:tcW w:w="1985" w:type="dxa"/>
            <w:tcBorders>
              <w:top w:val="single" w:sz="4" w:space="0" w:color="auto"/>
              <w:left w:val="single" w:sz="4" w:space="0" w:color="auto"/>
              <w:bottom w:val="single" w:sz="4" w:space="0" w:color="auto"/>
              <w:right w:val="single" w:sz="4" w:space="0" w:color="auto"/>
            </w:tcBorders>
          </w:tcPr>
          <w:p w14:paraId="406B0B50" w14:textId="7D00F5E1" w:rsidR="006474B0" w:rsidRDefault="006474B0">
            <w:pPr>
              <w:jc w:val="right"/>
              <w:rPr>
                <w:rFonts w:ascii="ＭＳ 明朝" w:hAnsi="ＭＳ 明朝" w:hint="default"/>
                <w:sz w:val="20"/>
              </w:rPr>
            </w:pPr>
            <w:r>
              <w:rPr>
                <w:rFonts w:ascii="ＭＳ 明朝" w:hAnsi="ＭＳ 明朝"/>
                <w:sz w:val="20"/>
              </w:rPr>
              <w:t>②</w:t>
            </w:r>
          </w:p>
          <w:p w14:paraId="28B6E50D" w14:textId="3ED4F3C1" w:rsidR="006474B0" w:rsidRPr="00C53636" w:rsidRDefault="006474B0" w:rsidP="006474B0">
            <w:pPr>
              <w:ind w:right="800"/>
              <w:jc w:val="right"/>
              <w:rPr>
                <w:rFonts w:ascii="ＭＳ 明朝" w:hAnsi="ＭＳ 明朝" w:hint="default"/>
                <w:sz w:val="20"/>
              </w:rPr>
            </w:pPr>
            <w:r w:rsidRPr="00392B2E">
              <w:rPr>
                <w:rFonts w:ascii="ＭＳ 明朝" w:hAnsi="ＭＳ 明朝" w:hint="default"/>
                <w:noProof/>
                <w:color w:val="auto"/>
                <w:sz w:val="20"/>
              </w:rPr>
              <mc:AlternateContent>
                <mc:Choice Requires="wps">
                  <w:drawing>
                    <wp:anchor distT="0" distB="0" distL="114300" distR="114300" simplePos="0" relativeHeight="251653632" behindDoc="0" locked="0" layoutInCell="1" allowOverlap="1" wp14:anchorId="62C3BE92" wp14:editId="033BDB1B">
                      <wp:simplePos x="0" y="0"/>
                      <wp:positionH relativeFrom="column">
                        <wp:posOffset>-39370</wp:posOffset>
                      </wp:positionH>
                      <wp:positionV relativeFrom="paragraph">
                        <wp:posOffset>223520</wp:posOffset>
                      </wp:positionV>
                      <wp:extent cx="1200150" cy="588645"/>
                      <wp:effectExtent l="0" t="0" r="19050" b="20955"/>
                      <wp:wrapTopAndBottom/>
                      <wp:docPr id="5" name="大かっこ 5"/>
                      <wp:cNvGraphicFramePr/>
                      <a:graphic xmlns:a="http://schemas.openxmlformats.org/drawingml/2006/main">
                        <a:graphicData uri="http://schemas.microsoft.com/office/word/2010/wordprocessingShape">
                          <wps:wsp>
                            <wps:cNvSpPr/>
                            <wps:spPr>
                              <a:xfrm>
                                <a:off x="0" y="0"/>
                                <a:ext cx="1200150" cy="588645"/>
                              </a:xfrm>
                              <a:prstGeom prst="bracketPair">
                                <a:avLst/>
                              </a:prstGeom>
                            </wps:spPr>
                            <wps:style>
                              <a:lnRef idx="1">
                                <a:schemeClr val="dk1"/>
                              </a:lnRef>
                              <a:fillRef idx="0">
                                <a:schemeClr val="dk1"/>
                              </a:fillRef>
                              <a:effectRef idx="0">
                                <a:schemeClr val="dk1"/>
                              </a:effectRef>
                              <a:fontRef idx="minor">
                                <a:schemeClr val="tx1"/>
                              </a:fontRef>
                            </wps:style>
                            <wps:txbx>
                              <w:txbxContent>
                                <w:p w14:paraId="46E52905" w14:textId="65A37CF3" w:rsidR="006474B0" w:rsidRPr="00392B2E" w:rsidRDefault="006474B0" w:rsidP="006474B0">
                                  <w:pPr>
                                    <w:jc w:val="left"/>
                                    <w:rPr>
                                      <w:rFonts w:hint="default"/>
                                      <w:sz w:val="18"/>
                                      <w:szCs w:val="16"/>
                                    </w:rPr>
                                  </w:pPr>
                                  <w:r w:rsidRPr="00392B2E">
                                    <w:rPr>
                                      <w:sz w:val="18"/>
                                      <w:szCs w:val="16"/>
                                    </w:rPr>
                                    <w:t>うち</w:t>
                                  </w:r>
                                </w:p>
                                <w:p w14:paraId="606391FC" w14:textId="068152E5"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3BE92" id="大かっこ 5" o:spid="_x0000_s1027" type="#_x0000_t185" style="position:absolute;left:0;text-align:left;margin-left:-3.1pt;margin-top:17.6pt;width:94.5pt;height:46.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" strokecolor="black [3040]">
                      <v:textbox>
                        <w:txbxContent>
                          <w:p w14:paraId="46E52905" w14:textId="65A37CF3" w:rsidR="006474B0" w:rsidRPr="00392B2E" w:rsidRDefault="006474B0" w:rsidP="006474B0">
                            <w:pPr>
                              <w:jc w:val="left"/>
                              <w:rPr>
                                <w:rFonts w:hint="default"/>
                                <w:sz w:val="18"/>
                                <w:szCs w:val="16"/>
                              </w:rPr>
                            </w:pPr>
                            <w:r w:rsidRPr="00392B2E">
                              <w:rPr>
                                <w:sz w:val="18"/>
                                <w:szCs w:val="16"/>
                              </w:rPr>
                              <w:t>うち</w:t>
                            </w:r>
                          </w:p>
                          <w:p w14:paraId="606391FC" w14:textId="068152E5"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v:textbox>
                      <w10:wrap type="topAndBottom"/>
                    </v:shape>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0B7DFE51" w14:textId="77777777" w:rsidR="006474B0" w:rsidRDefault="006474B0">
            <w:pPr>
              <w:jc w:val="right"/>
              <w:rPr>
                <w:rFonts w:ascii="ＭＳ 明朝" w:hAnsi="ＭＳ 明朝" w:hint="default"/>
                <w:sz w:val="20"/>
              </w:rPr>
            </w:pPr>
            <w:r>
              <w:rPr>
                <w:rFonts w:ascii="ＭＳ 明朝" w:hAnsi="ＭＳ 明朝"/>
                <w:sz w:val="20"/>
              </w:rPr>
              <w:t>③</w:t>
            </w:r>
          </w:p>
          <w:p w14:paraId="7B920DB0" w14:textId="77777777" w:rsidR="006474B0" w:rsidRDefault="006474B0">
            <w:pPr>
              <w:jc w:val="right"/>
              <w:rPr>
                <w:rFonts w:ascii="ＭＳ 明朝" w:hAnsi="ＭＳ 明朝" w:hint="default"/>
                <w:sz w:val="20"/>
              </w:rPr>
            </w:pPr>
          </w:p>
          <w:p w14:paraId="2D2415D8" w14:textId="77777777" w:rsidR="006474B0" w:rsidRDefault="006474B0">
            <w:pPr>
              <w:jc w:val="right"/>
              <w:rPr>
                <w:rFonts w:ascii="ＭＳ 明朝" w:hAnsi="ＭＳ 明朝" w:hint="default"/>
                <w:sz w:val="20"/>
              </w:rPr>
            </w:pPr>
          </w:p>
          <w:p w14:paraId="5C66D184" w14:textId="3B624FF9" w:rsidR="006474B0" w:rsidRDefault="006474B0">
            <w:pPr>
              <w:jc w:val="right"/>
              <w:rPr>
                <w:rFonts w:ascii="ＭＳ 明朝" w:hAnsi="ＭＳ 明朝" w:hint="default"/>
                <w:sz w:val="20"/>
              </w:rPr>
            </w:pPr>
          </w:p>
        </w:tc>
        <w:tc>
          <w:tcPr>
            <w:tcW w:w="992" w:type="dxa"/>
            <w:tcBorders>
              <w:top w:val="single" w:sz="4" w:space="0" w:color="auto"/>
              <w:left w:val="single" w:sz="4" w:space="0" w:color="auto"/>
              <w:bottom w:val="single" w:sz="4" w:space="0" w:color="auto"/>
              <w:right w:val="single" w:sz="4" w:space="0" w:color="auto"/>
            </w:tcBorders>
          </w:tcPr>
          <w:p w14:paraId="6F808AD2" w14:textId="77777777" w:rsidR="006474B0" w:rsidRDefault="006474B0">
            <w:pPr>
              <w:jc w:val="right"/>
              <w:rPr>
                <w:rFonts w:ascii="ＭＳ 明朝" w:hAnsi="ＭＳ 明朝" w:hint="default"/>
                <w:sz w:val="20"/>
              </w:rPr>
            </w:pPr>
            <w:r>
              <w:rPr>
                <w:rFonts w:ascii="ＭＳ 明朝" w:hAnsi="ＭＳ 明朝"/>
                <w:sz w:val="20"/>
              </w:rPr>
              <w:t>④</w:t>
            </w:r>
          </w:p>
          <w:p w14:paraId="315A7A46" w14:textId="77777777" w:rsidR="006474B0" w:rsidRDefault="006474B0">
            <w:pPr>
              <w:jc w:val="right"/>
              <w:rPr>
                <w:rFonts w:ascii="ＭＳ 明朝" w:hAnsi="ＭＳ 明朝" w:hint="default"/>
                <w:sz w:val="20"/>
              </w:rPr>
            </w:pPr>
          </w:p>
          <w:p w14:paraId="77119D21" w14:textId="77777777" w:rsidR="006474B0" w:rsidRDefault="006474B0">
            <w:pPr>
              <w:jc w:val="right"/>
              <w:rPr>
                <w:rFonts w:ascii="ＭＳ 明朝" w:hAnsi="ＭＳ 明朝" w:hint="default"/>
                <w:sz w:val="20"/>
              </w:rPr>
            </w:pPr>
          </w:p>
          <w:p w14:paraId="79C5E2B0" w14:textId="77777777" w:rsidR="006474B0" w:rsidRDefault="006474B0">
            <w:pPr>
              <w:jc w:val="right"/>
              <w:rPr>
                <w:rFonts w:ascii="ＭＳ 明朝" w:hAnsi="ＭＳ 明朝" w:hint="default"/>
                <w:sz w:val="20"/>
              </w:rPr>
            </w:pPr>
          </w:p>
        </w:tc>
        <w:tc>
          <w:tcPr>
            <w:tcW w:w="848" w:type="dxa"/>
            <w:tcBorders>
              <w:top w:val="single" w:sz="4" w:space="0" w:color="auto"/>
              <w:left w:val="single" w:sz="4" w:space="0" w:color="auto"/>
              <w:bottom w:val="single" w:sz="4" w:space="0" w:color="auto"/>
              <w:right w:val="single" w:sz="4" w:space="0" w:color="auto"/>
            </w:tcBorders>
          </w:tcPr>
          <w:p w14:paraId="379662C3" w14:textId="24B712BA" w:rsidR="006474B0" w:rsidRDefault="006474B0">
            <w:pPr>
              <w:rPr>
                <w:rFonts w:ascii="ＭＳ 明朝" w:hAnsi="ＭＳ 明朝" w:hint="default"/>
                <w:sz w:val="20"/>
              </w:rPr>
            </w:pPr>
          </w:p>
        </w:tc>
      </w:tr>
      <w:tr w:rsidR="006474B0" w14:paraId="1A900DC5" w14:textId="77777777" w:rsidTr="00392B2E">
        <w:trPr>
          <w:cantSplit/>
          <w:trHeight w:val="1413"/>
        </w:trPr>
        <w:tc>
          <w:tcPr>
            <w:tcW w:w="1844" w:type="dxa"/>
            <w:tcBorders>
              <w:top w:val="single" w:sz="4" w:space="0" w:color="auto"/>
              <w:left w:val="single" w:sz="4" w:space="0" w:color="auto"/>
              <w:bottom w:val="nil"/>
              <w:right w:val="single" w:sz="4" w:space="0" w:color="auto"/>
            </w:tcBorders>
            <w:hideMark/>
          </w:tcPr>
          <w:p w14:paraId="35E5967A" w14:textId="7CBD00D8" w:rsidR="006474B0" w:rsidRDefault="006910C8" w:rsidP="00C20507">
            <w:pPr>
              <w:ind w:left="182" w:hangingChars="91" w:hanging="182"/>
              <w:rPr>
                <w:rFonts w:ascii="ＭＳ 明朝" w:hAnsi="ＭＳ 明朝" w:hint="default"/>
                <w:sz w:val="20"/>
              </w:rPr>
            </w:pPr>
            <w:r>
              <w:rPr>
                <w:rFonts w:ascii="ＭＳ 明朝" w:hAnsi="ＭＳ 明朝"/>
                <w:sz w:val="20"/>
              </w:rPr>
              <w:t>２</w:t>
            </w:r>
            <w:r w:rsidR="006474B0">
              <w:rPr>
                <w:rFonts w:ascii="ＭＳ 明朝" w:hAnsi="ＭＳ 明朝"/>
                <w:sz w:val="20"/>
              </w:rPr>
              <w:t>．</w:t>
            </w:r>
            <w:r w:rsidR="006474B0" w:rsidRPr="006474B0">
              <w:rPr>
                <w:rFonts w:ascii="ＭＳ 明朝" w:hAnsi="ＭＳ 明朝"/>
                <w:sz w:val="20"/>
              </w:rPr>
              <w:t>直売所の売り上げ向上に向けた多様な取組</w:t>
            </w:r>
          </w:p>
          <w:p w14:paraId="0234D921" w14:textId="3B4A8BE5" w:rsidR="00340009" w:rsidRPr="00C53636" w:rsidRDefault="00340009" w:rsidP="00C20507">
            <w:pPr>
              <w:rPr>
                <w:rFonts w:ascii="ＭＳ 明朝" w:hAnsi="ＭＳ 明朝" w:hint="default"/>
                <w:sz w:val="20"/>
              </w:rPr>
            </w:pPr>
          </w:p>
        </w:tc>
        <w:tc>
          <w:tcPr>
            <w:tcW w:w="1986" w:type="dxa"/>
            <w:tcBorders>
              <w:top w:val="single" w:sz="4" w:space="0" w:color="auto"/>
              <w:left w:val="single" w:sz="4" w:space="0" w:color="auto"/>
              <w:bottom w:val="single" w:sz="4" w:space="0" w:color="auto"/>
              <w:right w:val="single" w:sz="4" w:space="0" w:color="auto"/>
            </w:tcBorders>
            <w:hideMark/>
          </w:tcPr>
          <w:p w14:paraId="0AE70FD6" w14:textId="28B3DF4E" w:rsidR="006474B0" w:rsidRDefault="006474B0">
            <w:pPr>
              <w:pStyle w:val="a4"/>
              <w:ind w:leftChars="0" w:left="0" w:right="200"/>
              <w:jc w:val="center"/>
              <w:rPr>
                <w:rFonts w:ascii="ＭＳ 明朝" w:hAnsi="ＭＳ 明朝" w:hint="default"/>
                <w:sz w:val="20"/>
              </w:rPr>
            </w:pPr>
            <w:r>
              <w:rPr>
                <w:rFonts w:ascii="ＭＳ 明朝" w:hAnsi="ＭＳ 明朝"/>
                <w:sz w:val="20"/>
              </w:rPr>
              <w:t>①＝②＋③＋④</w:t>
            </w:r>
          </w:p>
          <w:p w14:paraId="178A7CEB" w14:textId="77777777" w:rsidR="006474B0" w:rsidRDefault="006474B0" w:rsidP="006474B0">
            <w:pPr>
              <w:pStyle w:val="a4"/>
              <w:ind w:leftChars="0" w:left="0" w:right="200"/>
              <w:jc w:val="right"/>
              <w:rPr>
                <w:rFonts w:ascii="ＭＳ 明朝" w:hAnsi="ＭＳ 明朝" w:hint="default"/>
                <w:sz w:val="20"/>
              </w:rPr>
            </w:pPr>
          </w:p>
          <w:p w14:paraId="407A68EE" w14:textId="10F865E7" w:rsidR="006474B0" w:rsidRDefault="006474B0">
            <w:pPr>
              <w:pStyle w:val="a4"/>
              <w:ind w:leftChars="0" w:left="0" w:right="200"/>
              <w:jc w:val="center"/>
              <w:rPr>
                <w:rFonts w:ascii="ＭＳ 明朝" w:hAnsi="ＭＳ 明朝" w:hint="default"/>
                <w:sz w:val="20"/>
              </w:rPr>
            </w:pPr>
            <w:r w:rsidRPr="00392B2E">
              <w:rPr>
                <w:rFonts w:ascii="ＭＳ 明朝" w:hAnsi="ＭＳ 明朝" w:hint="default"/>
                <w:noProof/>
                <w:color w:val="auto"/>
                <w:sz w:val="20"/>
              </w:rPr>
              <mc:AlternateContent>
                <mc:Choice Requires="wps">
                  <w:drawing>
                    <wp:anchor distT="0" distB="0" distL="114300" distR="114300" simplePos="0" relativeHeight="251656704" behindDoc="0" locked="0" layoutInCell="1" allowOverlap="1" wp14:anchorId="331E1C90" wp14:editId="24692227">
                      <wp:simplePos x="0" y="0"/>
                      <wp:positionH relativeFrom="column">
                        <wp:posOffset>-51435</wp:posOffset>
                      </wp:positionH>
                      <wp:positionV relativeFrom="paragraph">
                        <wp:posOffset>85725</wp:posOffset>
                      </wp:positionV>
                      <wp:extent cx="1200150" cy="622300"/>
                      <wp:effectExtent l="0" t="0" r="19050" b="25400"/>
                      <wp:wrapTopAndBottom/>
                      <wp:docPr id="10" name="大かっこ 10"/>
                      <wp:cNvGraphicFramePr/>
                      <a:graphic xmlns:a="http://schemas.openxmlformats.org/drawingml/2006/main">
                        <a:graphicData uri="http://schemas.microsoft.com/office/word/2010/wordprocessingShape">
                          <wps:wsp>
                            <wps:cNvSpPr/>
                            <wps:spPr>
                              <a:xfrm>
                                <a:off x="0" y="0"/>
                                <a:ext cx="1200150" cy="622300"/>
                              </a:xfrm>
                              <a:prstGeom prst="bracketPair">
                                <a:avLst/>
                              </a:prstGeom>
                            </wps:spPr>
                            <wps:style>
                              <a:lnRef idx="1">
                                <a:schemeClr val="dk1"/>
                              </a:lnRef>
                              <a:fillRef idx="0">
                                <a:schemeClr val="dk1"/>
                              </a:fillRef>
                              <a:effectRef idx="0">
                                <a:schemeClr val="dk1"/>
                              </a:effectRef>
                              <a:fontRef idx="minor">
                                <a:schemeClr val="tx1"/>
                              </a:fontRef>
                            </wps:style>
                            <wps:txbx>
                              <w:txbxContent>
                                <w:p w14:paraId="23D5E8FF" w14:textId="4BFD63F9" w:rsidR="006474B0" w:rsidRPr="00392B2E" w:rsidRDefault="006474B0" w:rsidP="006474B0">
                                  <w:pPr>
                                    <w:jc w:val="left"/>
                                    <w:rPr>
                                      <w:rFonts w:hint="default"/>
                                      <w:sz w:val="18"/>
                                      <w:szCs w:val="16"/>
                                    </w:rPr>
                                  </w:pPr>
                                  <w:r w:rsidRPr="00392B2E">
                                    <w:rPr>
                                      <w:sz w:val="18"/>
                                      <w:szCs w:val="16"/>
                                    </w:rPr>
                                    <w:t>うち</w:t>
                                  </w:r>
                                </w:p>
                                <w:p w14:paraId="6058376E" w14:textId="2A55BF89"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E1C90" id="大かっこ 10" o:spid="_x0000_s1028" type="#_x0000_t185" style="position:absolute;left:0;text-align:left;margin-left:-4.05pt;margin-top:6.75pt;width:94.5pt;height:4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" strokecolor="black [3040]">
                      <v:textbox>
                        <w:txbxContent>
                          <w:p w14:paraId="23D5E8FF" w14:textId="4BFD63F9" w:rsidR="006474B0" w:rsidRPr="00392B2E" w:rsidRDefault="006474B0" w:rsidP="006474B0">
                            <w:pPr>
                              <w:jc w:val="left"/>
                              <w:rPr>
                                <w:rFonts w:hint="default"/>
                                <w:sz w:val="18"/>
                                <w:szCs w:val="16"/>
                              </w:rPr>
                            </w:pPr>
                            <w:r w:rsidRPr="00392B2E">
                              <w:rPr>
                                <w:sz w:val="18"/>
                                <w:szCs w:val="16"/>
                              </w:rPr>
                              <w:t>うち</w:t>
                            </w:r>
                          </w:p>
                          <w:p w14:paraId="6058376E" w14:textId="2A55BF89"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v:textbox>
                      <w10:wrap type="topAndBottom"/>
                    </v:shape>
                  </w:pict>
                </mc:Fallback>
              </mc:AlternateContent>
            </w:r>
          </w:p>
        </w:tc>
        <w:tc>
          <w:tcPr>
            <w:tcW w:w="1985" w:type="dxa"/>
            <w:tcBorders>
              <w:top w:val="single" w:sz="4" w:space="0" w:color="auto"/>
              <w:left w:val="single" w:sz="4" w:space="0" w:color="auto"/>
              <w:bottom w:val="single" w:sz="4" w:space="0" w:color="auto"/>
              <w:right w:val="single" w:sz="4" w:space="0" w:color="auto"/>
            </w:tcBorders>
          </w:tcPr>
          <w:p w14:paraId="3318572B" w14:textId="6DC247ED" w:rsidR="006474B0" w:rsidRDefault="006474B0">
            <w:pPr>
              <w:jc w:val="right"/>
              <w:rPr>
                <w:rFonts w:ascii="ＭＳ 明朝" w:hAnsi="ＭＳ 明朝" w:hint="default"/>
                <w:sz w:val="20"/>
              </w:rPr>
            </w:pPr>
            <w:r>
              <w:rPr>
                <w:rFonts w:ascii="ＭＳ 明朝" w:hAnsi="ＭＳ 明朝"/>
                <w:sz w:val="20"/>
              </w:rPr>
              <w:t>②</w:t>
            </w:r>
          </w:p>
          <w:p w14:paraId="6D644AF0" w14:textId="514E3EBD" w:rsidR="006474B0" w:rsidRDefault="006474B0" w:rsidP="006474B0">
            <w:pPr>
              <w:ind w:right="800"/>
              <w:rPr>
                <w:rFonts w:ascii="ＭＳ 明朝" w:hAnsi="ＭＳ 明朝" w:hint="default"/>
                <w:sz w:val="20"/>
              </w:rPr>
            </w:pPr>
            <w:r w:rsidRPr="00392B2E">
              <w:rPr>
                <w:rFonts w:ascii="ＭＳ 明朝" w:hAnsi="ＭＳ 明朝" w:hint="default"/>
                <w:noProof/>
                <w:color w:val="auto"/>
                <w:sz w:val="20"/>
              </w:rPr>
              <mc:AlternateContent>
                <mc:Choice Requires="wps">
                  <w:drawing>
                    <wp:anchor distT="0" distB="0" distL="114300" distR="114300" simplePos="0" relativeHeight="251659776" behindDoc="0" locked="0" layoutInCell="1" allowOverlap="1" wp14:anchorId="7333A04B" wp14:editId="75C3CFFE">
                      <wp:simplePos x="0" y="0"/>
                      <wp:positionH relativeFrom="column">
                        <wp:posOffset>-39370</wp:posOffset>
                      </wp:positionH>
                      <wp:positionV relativeFrom="paragraph">
                        <wp:posOffset>250190</wp:posOffset>
                      </wp:positionV>
                      <wp:extent cx="1200150" cy="605790"/>
                      <wp:effectExtent l="0" t="0" r="19050" b="22860"/>
                      <wp:wrapTopAndBottom/>
                      <wp:docPr id="15" name="大かっこ 15"/>
                      <wp:cNvGraphicFramePr/>
                      <a:graphic xmlns:a="http://schemas.openxmlformats.org/drawingml/2006/main">
                        <a:graphicData uri="http://schemas.microsoft.com/office/word/2010/wordprocessingShape">
                          <wps:wsp>
                            <wps:cNvSpPr/>
                            <wps:spPr>
                              <a:xfrm>
                                <a:off x="0" y="0"/>
                                <a:ext cx="1200150" cy="605790"/>
                              </a:xfrm>
                              <a:prstGeom prst="bracketPair">
                                <a:avLst/>
                              </a:prstGeom>
                            </wps:spPr>
                            <wps:style>
                              <a:lnRef idx="1">
                                <a:schemeClr val="dk1"/>
                              </a:lnRef>
                              <a:fillRef idx="0">
                                <a:schemeClr val="dk1"/>
                              </a:fillRef>
                              <a:effectRef idx="0">
                                <a:schemeClr val="dk1"/>
                              </a:effectRef>
                              <a:fontRef idx="minor">
                                <a:schemeClr val="tx1"/>
                              </a:fontRef>
                            </wps:style>
                            <wps:txbx>
                              <w:txbxContent>
                                <w:p w14:paraId="748C4272" w14:textId="52F11E4C" w:rsidR="006474B0" w:rsidRPr="00392B2E" w:rsidRDefault="006474B0" w:rsidP="006474B0">
                                  <w:pPr>
                                    <w:jc w:val="left"/>
                                    <w:rPr>
                                      <w:rFonts w:hint="default"/>
                                      <w:sz w:val="18"/>
                                      <w:szCs w:val="16"/>
                                    </w:rPr>
                                  </w:pPr>
                                  <w:r w:rsidRPr="00392B2E">
                                    <w:rPr>
                                      <w:sz w:val="18"/>
                                      <w:szCs w:val="16"/>
                                    </w:rPr>
                                    <w:t>うち</w:t>
                                  </w:r>
                                </w:p>
                                <w:p w14:paraId="43DE086C" w14:textId="36A1A1EB"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3A04B" id="大かっこ 15" o:spid="_x0000_s1029" type="#_x0000_t185" style="position:absolute;left:0;text-align:left;margin-left:-3.1pt;margin-top:19.7pt;width:94.5pt;height:4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" strokecolor="black [3040]">
                      <v:textbox>
                        <w:txbxContent>
                          <w:p w14:paraId="748C4272" w14:textId="52F11E4C" w:rsidR="006474B0" w:rsidRPr="00392B2E" w:rsidRDefault="006474B0" w:rsidP="006474B0">
                            <w:pPr>
                              <w:jc w:val="left"/>
                              <w:rPr>
                                <w:rFonts w:hint="default"/>
                                <w:sz w:val="18"/>
                                <w:szCs w:val="16"/>
                              </w:rPr>
                            </w:pPr>
                            <w:r w:rsidRPr="00392B2E">
                              <w:rPr>
                                <w:sz w:val="18"/>
                                <w:szCs w:val="16"/>
                              </w:rPr>
                              <w:t>うち</w:t>
                            </w:r>
                          </w:p>
                          <w:p w14:paraId="43DE086C" w14:textId="36A1A1EB"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v:textbox>
                      <w10:wrap type="topAndBottom"/>
                    </v:shape>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3B9BBF51" w14:textId="77777777" w:rsidR="006474B0" w:rsidRDefault="006474B0">
            <w:pPr>
              <w:jc w:val="right"/>
              <w:rPr>
                <w:rFonts w:ascii="ＭＳ 明朝" w:hAnsi="ＭＳ 明朝" w:hint="default"/>
                <w:sz w:val="20"/>
              </w:rPr>
            </w:pPr>
            <w:r>
              <w:rPr>
                <w:rFonts w:ascii="ＭＳ 明朝" w:hAnsi="ＭＳ 明朝"/>
                <w:sz w:val="20"/>
              </w:rPr>
              <w:t>③</w:t>
            </w:r>
          </w:p>
          <w:p w14:paraId="61075014" w14:textId="77777777" w:rsidR="006474B0" w:rsidRDefault="006474B0">
            <w:pPr>
              <w:jc w:val="right"/>
              <w:rPr>
                <w:rFonts w:ascii="ＭＳ 明朝" w:hAnsi="ＭＳ 明朝" w:hint="default"/>
                <w:sz w:val="20"/>
              </w:rPr>
            </w:pPr>
          </w:p>
          <w:p w14:paraId="7097FE4F" w14:textId="77777777" w:rsidR="006474B0" w:rsidRDefault="006474B0">
            <w:pPr>
              <w:jc w:val="right"/>
              <w:rPr>
                <w:rFonts w:ascii="ＭＳ 明朝" w:hAnsi="ＭＳ 明朝" w:hint="default"/>
                <w:sz w:val="20"/>
              </w:rPr>
            </w:pPr>
          </w:p>
          <w:p w14:paraId="1203FDE2" w14:textId="77777777" w:rsidR="006474B0" w:rsidRDefault="006474B0">
            <w:pPr>
              <w:jc w:val="right"/>
              <w:rPr>
                <w:rFonts w:ascii="ＭＳ 明朝" w:hAnsi="ＭＳ 明朝" w:hint="default"/>
                <w:sz w:val="20"/>
              </w:rPr>
            </w:pPr>
          </w:p>
        </w:tc>
        <w:tc>
          <w:tcPr>
            <w:tcW w:w="992" w:type="dxa"/>
            <w:tcBorders>
              <w:top w:val="single" w:sz="4" w:space="0" w:color="auto"/>
              <w:left w:val="single" w:sz="4" w:space="0" w:color="auto"/>
              <w:bottom w:val="single" w:sz="4" w:space="0" w:color="auto"/>
              <w:right w:val="single" w:sz="4" w:space="0" w:color="auto"/>
            </w:tcBorders>
          </w:tcPr>
          <w:p w14:paraId="3E2F9135" w14:textId="3E237BCA" w:rsidR="006474B0" w:rsidRDefault="006474B0">
            <w:pPr>
              <w:jc w:val="right"/>
              <w:rPr>
                <w:rFonts w:ascii="ＭＳ 明朝" w:hAnsi="ＭＳ 明朝" w:hint="default"/>
                <w:sz w:val="20"/>
              </w:rPr>
            </w:pPr>
            <w:r>
              <w:rPr>
                <w:rFonts w:ascii="ＭＳ 明朝" w:hAnsi="ＭＳ 明朝"/>
                <w:sz w:val="20"/>
              </w:rPr>
              <w:t>④</w:t>
            </w:r>
          </w:p>
          <w:p w14:paraId="41E26A62" w14:textId="77777777" w:rsidR="006474B0" w:rsidRDefault="006474B0">
            <w:pPr>
              <w:jc w:val="right"/>
              <w:rPr>
                <w:rFonts w:ascii="ＭＳ 明朝" w:hAnsi="ＭＳ 明朝" w:hint="default"/>
                <w:sz w:val="20"/>
              </w:rPr>
            </w:pPr>
          </w:p>
          <w:p w14:paraId="2617FA0F" w14:textId="77777777" w:rsidR="006474B0" w:rsidRDefault="006474B0">
            <w:pPr>
              <w:jc w:val="right"/>
              <w:rPr>
                <w:rFonts w:ascii="ＭＳ 明朝" w:hAnsi="ＭＳ 明朝" w:hint="default"/>
                <w:sz w:val="20"/>
              </w:rPr>
            </w:pPr>
          </w:p>
          <w:p w14:paraId="00E0DDBB" w14:textId="77777777" w:rsidR="006474B0" w:rsidRDefault="006474B0">
            <w:pPr>
              <w:jc w:val="right"/>
              <w:rPr>
                <w:rFonts w:ascii="ＭＳ 明朝" w:hAnsi="ＭＳ 明朝" w:hint="default"/>
                <w:sz w:val="20"/>
              </w:rPr>
            </w:pPr>
          </w:p>
        </w:tc>
        <w:tc>
          <w:tcPr>
            <w:tcW w:w="848" w:type="dxa"/>
            <w:tcBorders>
              <w:top w:val="single" w:sz="4" w:space="0" w:color="auto"/>
              <w:left w:val="single" w:sz="4" w:space="0" w:color="auto"/>
              <w:bottom w:val="single" w:sz="4" w:space="0" w:color="auto"/>
              <w:right w:val="single" w:sz="4" w:space="0" w:color="auto"/>
            </w:tcBorders>
          </w:tcPr>
          <w:p w14:paraId="4DA6FEF6" w14:textId="1BDA6757" w:rsidR="006474B0" w:rsidRDefault="006474B0">
            <w:pPr>
              <w:rPr>
                <w:rFonts w:ascii="ＭＳ 明朝" w:hAnsi="ＭＳ 明朝" w:hint="default"/>
                <w:sz w:val="20"/>
              </w:rPr>
            </w:pPr>
          </w:p>
        </w:tc>
      </w:tr>
      <w:tr w:rsidR="006474B0" w14:paraId="7C824877" w14:textId="77777777" w:rsidTr="00392B2E">
        <w:trPr>
          <w:trHeight w:val="1534"/>
        </w:trPr>
        <w:tc>
          <w:tcPr>
            <w:tcW w:w="1844" w:type="dxa"/>
            <w:tcBorders>
              <w:top w:val="single" w:sz="4" w:space="0" w:color="auto"/>
              <w:left w:val="single" w:sz="4" w:space="0" w:color="auto"/>
              <w:bottom w:val="single" w:sz="4" w:space="0" w:color="auto"/>
              <w:right w:val="single" w:sz="4" w:space="0" w:color="auto"/>
            </w:tcBorders>
          </w:tcPr>
          <w:p w14:paraId="77D35C49" w14:textId="79D662DD" w:rsidR="006474B0" w:rsidRDefault="006910C8" w:rsidP="00392B2E">
            <w:pPr>
              <w:ind w:left="200" w:hangingChars="100" w:hanging="200"/>
              <w:rPr>
                <w:rFonts w:ascii="ＭＳ 明朝" w:hAnsi="ＭＳ 明朝" w:hint="default"/>
                <w:sz w:val="20"/>
              </w:rPr>
            </w:pPr>
            <w:r>
              <w:rPr>
                <w:rFonts w:ascii="ＭＳ 明朝" w:hAnsi="ＭＳ 明朝"/>
                <w:sz w:val="20"/>
              </w:rPr>
              <w:t>３</w:t>
            </w:r>
            <w:r w:rsidR="006474B0">
              <w:rPr>
                <w:rFonts w:ascii="ＭＳ 明朝" w:hAnsi="ＭＳ 明朝"/>
                <w:sz w:val="20"/>
              </w:rPr>
              <w:t>．</w:t>
            </w:r>
            <w:r w:rsidR="006474B0" w:rsidRPr="006474B0">
              <w:rPr>
                <w:rFonts w:ascii="ＭＳ 明朝" w:hAnsi="ＭＳ 明朝"/>
                <w:sz w:val="20"/>
              </w:rPr>
              <w:t>多様な地域資源を新分野で活用する取組</w:t>
            </w:r>
          </w:p>
          <w:p w14:paraId="2CE38930" w14:textId="77777777" w:rsidR="006474B0" w:rsidRDefault="006474B0">
            <w:pPr>
              <w:rPr>
                <w:rFonts w:ascii="ＭＳ 明朝" w:hAnsi="ＭＳ 明朝" w:hint="default"/>
                <w:sz w:val="20"/>
              </w:rPr>
            </w:pPr>
          </w:p>
        </w:tc>
        <w:tc>
          <w:tcPr>
            <w:tcW w:w="1986" w:type="dxa"/>
            <w:tcBorders>
              <w:top w:val="single" w:sz="4" w:space="0" w:color="auto"/>
              <w:left w:val="single" w:sz="4" w:space="0" w:color="auto"/>
              <w:bottom w:val="single" w:sz="4" w:space="0" w:color="auto"/>
              <w:right w:val="single" w:sz="4" w:space="0" w:color="auto"/>
            </w:tcBorders>
            <w:hideMark/>
          </w:tcPr>
          <w:p w14:paraId="7B7B0C0E" w14:textId="077AC154" w:rsidR="006474B0" w:rsidRDefault="006474B0">
            <w:pPr>
              <w:pStyle w:val="a4"/>
              <w:ind w:leftChars="0" w:left="0" w:right="200"/>
              <w:jc w:val="center"/>
              <w:rPr>
                <w:rFonts w:ascii="ＭＳ 明朝" w:hAnsi="ＭＳ 明朝" w:hint="default"/>
                <w:sz w:val="20"/>
              </w:rPr>
            </w:pPr>
            <w:r>
              <w:rPr>
                <w:rFonts w:ascii="ＭＳ 明朝" w:hAnsi="ＭＳ 明朝"/>
                <w:sz w:val="20"/>
              </w:rPr>
              <w:t>①＝②＋③＋④</w:t>
            </w:r>
          </w:p>
          <w:p w14:paraId="0B575A55" w14:textId="2C50D0C6" w:rsidR="006474B0" w:rsidRDefault="006474B0" w:rsidP="006474B0">
            <w:pPr>
              <w:pStyle w:val="a4"/>
              <w:ind w:leftChars="0" w:left="0" w:right="200"/>
              <w:jc w:val="right"/>
              <w:rPr>
                <w:rFonts w:ascii="ＭＳ 明朝" w:hAnsi="ＭＳ 明朝" w:hint="default"/>
                <w:sz w:val="20"/>
              </w:rPr>
            </w:pPr>
          </w:p>
          <w:p w14:paraId="3012D00E" w14:textId="51D9D1C2" w:rsidR="006474B0" w:rsidRDefault="006474B0">
            <w:pPr>
              <w:pStyle w:val="a4"/>
              <w:ind w:leftChars="0" w:left="0" w:right="200"/>
              <w:jc w:val="center"/>
              <w:rPr>
                <w:rFonts w:ascii="ＭＳ 明朝" w:hAnsi="ＭＳ 明朝" w:hint="default"/>
                <w:sz w:val="20"/>
              </w:rPr>
            </w:pPr>
            <w:r w:rsidRPr="00392B2E">
              <w:rPr>
                <w:rFonts w:ascii="ＭＳ 明朝" w:hAnsi="ＭＳ 明朝" w:hint="default"/>
                <w:noProof/>
                <w:color w:val="auto"/>
                <w:sz w:val="20"/>
              </w:rPr>
              <mc:AlternateContent>
                <mc:Choice Requires="wps">
                  <w:drawing>
                    <wp:anchor distT="0" distB="0" distL="114300" distR="114300" simplePos="0" relativeHeight="251657728" behindDoc="0" locked="0" layoutInCell="1" allowOverlap="1" wp14:anchorId="435F1811" wp14:editId="1F5FAC9A">
                      <wp:simplePos x="0" y="0"/>
                      <wp:positionH relativeFrom="column">
                        <wp:posOffset>-45720</wp:posOffset>
                      </wp:positionH>
                      <wp:positionV relativeFrom="paragraph">
                        <wp:posOffset>96520</wp:posOffset>
                      </wp:positionV>
                      <wp:extent cx="1200150" cy="633730"/>
                      <wp:effectExtent l="0" t="0" r="19050" b="13970"/>
                      <wp:wrapTopAndBottom/>
                      <wp:docPr id="12" name="大かっこ 12"/>
                      <wp:cNvGraphicFramePr/>
                      <a:graphic xmlns:a="http://schemas.openxmlformats.org/drawingml/2006/main">
                        <a:graphicData uri="http://schemas.microsoft.com/office/word/2010/wordprocessingShape">
                          <wps:wsp>
                            <wps:cNvSpPr/>
                            <wps:spPr>
                              <a:xfrm>
                                <a:off x="0" y="0"/>
                                <a:ext cx="1200150" cy="633730"/>
                              </a:xfrm>
                              <a:prstGeom prst="bracketPair">
                                <a:avLst/>
                              </a:prstGeom>
                            </wps:spPr>
                            <wps:style>
                              <a:lnRef idx="1">
                                <a:schemeClr val="dk1"/>
                              </a:lnRef>
                              <a:fillRef idx="0">
                                <a:schemeClr val="dk1"/>
                              </a:fillRef>
                              <a:effectRef idx="0">
                                <a:schemeClr val="dk1"/>
                              </a:effectRef>
                              <a:fontRef idx="minor">
                                <a:schemeClr val="tx1"/>
                              </a:fontRef>
                            </wps:style>
                            <wps:txbx>
                              <w:txbxContent>
                                <w:p w14:paraId="2D8A4F56" w14:textId="07243775" w:rsidR="006474B0" w:rsidRPr="00392B2E" w:rsidRDefault="006474B0" w:rsidP="006474B0">
                                  <w:pPr>
                                    <w:jc w:val="left"/>
                                    <w:rPr>
                                      <w:rFonts w:hint="default"/>
                                      <w:sz w:val="18"/>
                                      <w:szCs w:val="16"/>
                                    </w:rPr>
                                  </w:pPr>
                                  <w:r w:rsidRPr="00392B2E">
                                    <w:rPr>
                                      <w:sz w:val="18"/>
                                      <w:szCs w:val="16"/>
                                    </w:rPr>
                                    <w:t>うち</w:t>
                                  </w:r>
                                </w:p>
                                <w:p w14:paraId="2E127195" w14:textId="71CD8238"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F1811" id="大かっこ 12" o:spid="_x0000_s1030" type="#_x0000_t185" style="position:absolute;left:0;text-align:left;margin-left:-3.6pt;margin-top:7.6pt;width:94.5pt;height:4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" strokecolor="black [3040]">
                      <v:textbox>
                        <w:txbxContent>
                          <w:p w14:paraId="2D8A4F56" w14:textId="07243775" w:rsidR="006474B0" w:rsidRPr="00392B2E" w:rsidRDefault="006474B0" w:rsidP="006474B0">
                            <w:pPr>
                              <w:jc w:val="left"/>
                              <w:rPr>
                                <w:rFonts w:hint="default"/>
                                <w:sz w:val="18"/>
                                <w:szCs w:val="16"/>
                              </w:rPr>
                            </w:pPr>
                            <w:r w:rsidRPr="00392B2E">
                              <w:rPr>
                                <w:sz w:val="18"/>
                                <w:szCs w:val="16"/>
                              </w:rPr>
                              <w:t>うち</w:t>
                            </w:r>
                          </w:p>
                          <w:p w14:paraId="2E127195" w14:textId="71CD8238"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v:textbox>
                      <w10:wrap type="topAndBottom"/>
                    </v:shape>
                  </w:pict>
                </mc:Fallback>
              </mc:AlternateContent>
            </w:r>
          </w:p>
        </w:tc>
        <w:tc>
          <w:tcPr>
            <w:tcW w:w="1985" w:type="dxa"/>
            <w:tcBorders>
              <w:top w:val="single" w:sz="4" w:space="0" w:color="auto"/>
              <w:left w:val="single" w:sz="4" w:space="0" w:color="auto"/>
              <w:bottom w:val="single" w:sz="4" w:space="0" w:color="auto"/>
              <w:right w:val="single" w:sz="4" w:space="0" w:color="auto"/>
            </w:tcBorders>
          </w:tcPr>
          <w:p w14:paraId="5CC465DA" w14:textId="46546732" w:rsidR="006474B0" w:rsidRDefault="006474B0">
            <w:pPr>
              <w:jc w:val="right"/>
              <w:rPr>
                <w:rFonts w:ascii="ＭＳ 明朝" w:hAnsi="ＭＳ 明朝" w:hint="default"/>
                <w:sz w:val="20"/>
              </w:rPr>
            </w:pPr>
            <w:r>
              <w:rPr>
                <w:rFonts w:ascii="ＭＳ 明朝" w:hAnsi="ＭＳ 明朝"/>
                <w:sz w:val="20"/>
              </w:rPr>
              <w:t>②</w:t>
            </w:r>
          </w:p>
          <w:p w14:paraId="31FA63A2" w14:textId="6518A505" w:rsidR="006474B0" w:rsidRDefault="006474B0" w:rsidP="006474B0">
            <w:pPr>
              <w:jc w:val="right"/>
              <w:rPr>
                <w:rFonts w:ascii="ＭＳ 明朝" w:hAnsi="ＭＳ 明朝" w:hint="default"/>
                <w:sz w:val="20"/>
              </w:rPr>
            </w:pPr>
            <w:r w:rsidRPr="00392B2E">
              <w:rPr>
                <w:rFonts w:ascii="ＭＳ 明朝" w:hAnsi="ＭＳ 明朝" w:hint="default"/>
                <w:noProof/>
                <w:color w:val="auto"/>
                <w:sz w:val="20"/>
              </w:rPr>
              <mc:AlternateContent>
                <mc:Choice Requires="wps">
                  <w:drawing>
                    <wp:anchor distT="0" distB="0" distL="114300" distR="114300" simplePos="0" relativeHeight="251658752" behindDoc="0" locked="0" layoutInCell="1" allowOverlap="1" wp14:anchorId="09ED630B" wp14:editId="3CF82A06">
                      <wp:simplePos x="0" y="0"/>
                      <wp:positionH relativeFrom="column">
                        <wp:posOffset>-39370</wp:posOffset>
                      </wp:positionH>
                      <wp:positionV relativeFrom="paragraph">
                        <wp:posOffset>261620</wp:posOffset>
                      </wp:positionV>
                      <wp:extent cx="1200150" cy="622300"/>
                      <wp:effectExtent l="0" t="0" r="19050" b="25400"/>
                      <wp:wrapTopAndBottom/>
                      <wp:docPr id="14" name="大かっこ 14"/>
                      <wp:cNvGraphicFramePr/>
                      <a:graphic xmlns:a="http://schemas.openxmlformats.org/drawingml/2006/main">
                        <a:graphicData uri="http://schemas.microsoft.com/office/word/2010/wordprocessingShape">
                          <wps:wsp>
                            <wps:cNvSpPr/>
                            <wps:spPr>
                              <a:xfrm>
                                <a:off x="0" y="0"/>
                                <a:ext cx="1200150" cy="622300"/>
                              </a:xfrm>
                              <a:prstGeom prst="bracketPair">
                                <a:avLst/>
                              </a:prstGeom>
                            </wps:spPr>
                            <wps:style>
                              <a:lnRef idx="1">
                                <a:schemeClr val="dk1"/>
                              </a:lnRef>
                              <a:fillRef idx="0">
                                <a:schemeClr val="dk1"/>
                              </a:fillRef>
                              <a:effectRef idx="0">
                                <a:schemeClr val="dk1"/>
                              </a:effectRef>
                              <a:fontRef idx="minor">
                                <a:schemeClr val="tx1"/>
                              </a:fontRef>
                            </wps:style>
                            <wps:txbx>
                              <w:txbxContent>
                                <w:p w14:paraId="28FC086E" w14:textId="137041EC" w:rsidR="006474B0" w:rsidRPr="00392B2E" w:rsidRDefault="006474B0" w:rsidP="006474B0">
                                  <w:pPr>
                                    <w:jc w:val="left"/>
                                    <w:rPr>
                                      <w:rFonts w:hint="default"/>
                                      <w:sz w:val="18"/>
                                      <w:szCs w:val="16"/>
                                    </w:rPr>
                                  </w:pPr>
                                  <w:r w:rsidRPr="00392B2E">
                                    <w:rPr>
                                      <w:sz w:val="18"/>
                                      <w:szCs w:val="16"/>
                                    </w:rPr>
                                    <w:t>うち</w:t>
                                  </w:r>
                                </w:p>
                                <w:p w14:paraId="67DC1E2E" w14:textId="740993FA"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D630B" id="大かっこ 14" o:spid="_x0000_s1031" type="#_x0000_t185" style="position:absolute;left:0;text-align:left;margin-left:-3.1pt;margin-top:20.6pt;width:94.5pt;height: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" strokecolor="black [3040]">
                      <v:textbox>
                        <w:txbxContent>
                          <w:p w14:paraId="28FC086E" w14:textId="137041EC" w:rsidR="006474B0" w:rsidRPr="00392B2E" w:rsidRDefault="006474B0" w:rsidP="006474B0">
                            <w:pPr>
                              <w:jc w:val="left"/>
                              <w:rPr>
                                <w:rFonts w:hint="default"/>
                                <w:sz w:val="18"/>
                                <w:szCs w:val="16"/>
                              </w:rPr>
                            </w:pPr>
                            <w:r w:rsidRPr="00392B2E">
                              <w:rPr>
                                <w:sz w:val="18"/>
                                <w:szCs w:val="16"/>
                              </w:rPr>
                              <w:t>うち</w:t>
                            </w:r>
                          </w:p>
                          <w:p w14:paraId="67DC1E2E" w14:textId="740993FA" w:rsidR="006474B0" w:rsidRPr="00392B2E" w:rsidRDefault="002567D1" w:rsidP="00392B2E">
                            <w:pPr>
                              <w:ind w:firstLineChars="100" w:firstLine="180"/>
                              <w:jc w:val="left"/>
                              <w:rPr>
                                <w:rFonts w:hint="default"/>
                                <w:sz w:val="18"/>
                                <w:szCs w:val="16"/>
                              </w:rPr>
                            </w:pPr>
                            <w:r>
                              <w:rPr>
                                <w:sz w:val="18"/>
                                <w:szCs w:val="16"/>
                              </w:rPr>
                              <w:t>設備・機器</w:t>
                            </w:r>
                            <w:r w:rsidR="006474B0" w:rsidRPr="00C53636">
                              <w:rPr>
                                <w:sz w:val="18"/>
                                <w:szCs w:val="16"/>
                              </w:rPr>
                              <w:t xml:space="preserve">：　　</w:t>
                            </w:r>
                          </w:p>
                        </w:txbxContent>
                      </v:textbox>
                      <w10:wrap type="topAndBottom"/>
                    </v:shape>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6DCD01F5" w14:textId="77777777" w:rsidR="006474B0" w:rsidRDefault="006474B0">
            <w:pPr>
              <w:jc w:val="right"/>
              <w:rPr>
                <w:rFonts w:ascii="ＭＳ 明朝" w:hAnsi="ＭＳ 明朝" w:hint="default"/>
                <w:sz w:val="20"/>
              </w:rPr>
            </w:pPr>
            <w:r>
              <w:rPr>
                <w:rFonts w:ascii="ＭＳ 明朝" w:hAnsi="ＭＳ 明朝"/>
                <w:sz w:val="20"/>
              </w:rPr>
              <w:t>③</w:t>
            </w:r>
          </w:p>
          <w:p w14:paraId="6CD1187A" w14:textId="77777777" w:rsidR="006474B0" w:rsidRDefault="006474B0">
            <w:pPr>
              <w:jc w:val="right"/>
              <w:rPr>
                <w:rFonts w:ascii="ＭＳ 明朝" w:hAnsi="ＭＳ 明朝" w:hint="default"/>
                <w:sz w:val="20"/>
              </w:rPr>
            </w:pPr>
          </w:p>
          <w:p w14:paraId="2CA4DF8E" w14:textId="77777777" w:rsidR="006474B0" w:rsidRDefault="006474B0">
            <w:pPr>
              <w:jc w:val="right"/>
              <w:rPr>
                <w:rFonts w:ascii="ＭＳ 明朝" w:hAnsi="ＭＳ 明朝" w:hint="default"/>
                <w:sz w:val="20"/>
              </w:rPr>
            </w:pPr>
          </w:p>
          <w:p w14:paraId="4C211F54" w14:textId="77777777" w:rsidR="006474B0" w:rsidRDefault="006474B0">
            <w:pPr>
              <w:jc w:val="right"/>
              <w:rPr>
                <w:rFonts w:ascii="ＭＳ 明朝" w:hAnsi="ＭＳ 明朝" w:hint="default"/>
                <w:sz w:val="20"/>
              </w:rPr>
            </w:pPr>
          </w:p>
        </w:tc>
        <w:tc>
          <w:tcPr>
            <w:tcW w:w="992" w:type="dxa"/>
            <w:tcBorders>
              <w:top w:val="single" w:sz="4" w:space="0" w:color="auto"/>
              <w:left w:val="single" w:sz="4" w:space="0" w:color="auto"/>
              <w:bottom w:val="single" w:sz="4" w:space="0" w:color="auto"/>
              <w:right w:val="single" w:sz="4" w:space="0" w:color="auto"/>
            </w:tcBorders>
          </w:tcPr>
          <w:p w14:paraId="2DBBC411" w14:textId="77777777" w:rsidR="006474B0" w:rsidRDefault="006474B0">
            <w:pPr>
              <w:jc w:val="right"/>
              <w:rPr>
                <w:rFonts w:ascii="ＭＳ 明朝" w:hAnsi="ＭＳ 明朝" w:hint="default"/>
                <w:sz w:val="20"/>
              </w:rPr>
            </w:pPr>
            <w:r>
              <w:rPr>
                <w:rFonts w:ascii="ＭＳ 明朝" w:hAnsi="ＭＳ 明朝"/>
                <w:sz w:val="20"/>
              </w:rPr>
              <w:t>④</w:t>
            </w:r>
          </w:p>
          <w:p w14:paraId="175D7EE5" w14:textId="77777777" w:rsidR="006474B0" w:rsidRDefault="006474B0">
            <w:pPr>
              <w:jc w:val="right"/>
              <w:rPr>
                <w:rFonts w:ascii="ＭＳ 明朝" w:hAnsi="ＭＳ 明朝" w:hint="default"/>
                <w:sz w:val="20"/>
              </w:rPr>
            </w:pPr>
          </w:p>
          <w:p w14:paraId="78D9CBF0" w14:textId="77777777" w:rsidR="006474B0" w:rsidRDefault="006474B0">
            <w:pPr>
              <w:jc w:val="right"/>
              <w:rPr>
                <w:rFonts w:ascii="ＭＳ 明朝" w:hAnsi="ＭＳ 明朝" w:hint="default"/>
                <w:sz w:val="20"/>
              </w:rPr>
            </w:pPr>
          </w:p>
          <w:p w14:paraId="5671B198" w14:textId="77777777" w:rsidR="006474B0" w:rsidRDefault="006474B0">
            <w:pPr>
              <w:jc w:val="right"/>
              <w:rPr>
                <w:rFonts w:ascii="ＭＳ 明朝" w:hAnsi="ＭＳ 明朝" w:hint="default"/>
                <w:sz w:val="20"/>
              </w:rPr>
            </w:pPr>
          </w:p>
          <w:p w14:paraId="62B6F45A" w14:textId="77777777" w:rsidR="006474B0" w:rsidRDefault="006474B0">
            <w:pPr>
              <w:jc w:val="right"/>
              <w:rPr>
                <w:rFonts w:ascii="ＭＳ 明朝" w:hAnsi="ＭＳ 明朝" w:hint="default"/>
                <w:sz w:val="20"/>
              </w:rPr>
            </w:pPr>
          </w:p>
        </w:tc>
        <w:tc>
          <w:tcPr>
            <w:tcW w:w="848" w:type="dxa"/>
            <w:tcBorders>
              <w:top w:val="single" w:sz="4" w:space="0" w:color="auto"/>
              <w:left w:val="single" w:sz="4" w:space="0" w:color="auto"/>
              <w:bottom w:val="single" w:sz="4" w:space="0" w:color="auto"/>
              <w:right w:val="single" w:sz="4" w:space="0" w:color="auto"/>
            </w:tcBorders>
          </w:tcPr>
          <w:p w14:paraId="1FC8FC43" w14:textId="77777777" w:rsidR="006474B0" w:rsidRDefault="006474B0">
            <w:pPr>
              <w:rPr>
                <w:rFonts w:ascii="ＭＳ 明朝" w:hAnsi="ＭＳ 明朝" w:hint="default"/>
                <w:sz w:val="20"/>
              </w:rPr>
            </w:pPr>
          </w:p>
        </w:tc>
      </w:tr>
      <w:tr w:rsidR="006474B0" w14:paraId="2C386221" w14:textId="77777777" w:rsidTr="00392B2E">
        <w:trPr>
          <w:trHeight w:val="1447"/>
        </w:trPr>
        <w:tc>
          <w:tcPr>
            <w:tcW w:w="1844" w:type="dxa"/>
            <w:tcBorders>
              <w:top w:val="single" w:sz="4" w:space="0" w:color="auto"/>
              <w:left w:val="single" w:sz="4" w:space="0" w:color="auto"/>
              <w:bottom w:val="single" w:sz="4" w:space="0" w:color="auto"/>
              <w:right w:val="single" w:sz="4" w:space="0" w:color="auto"/>
            </w:tcBorders>
          </w:tcPr>
          <w:p w14:paraId="2F9B5CF1" w14:textId="309BB6FD" w:rsidR="006474B0" w:rsidRDefault="006910C8">
            <w:pPr>
              <w:ind w:left="200" w:hangingChars="100" w:hanging="200"/>
              <w:rPr>
                <w:rFonts w:ascii="ＭＳ 明朝" w:hAnsi="ＭＳ 明朝" w:hint="default"/>
                <w:sz w:val="20"/>
              </w:rPr>
            </w:pPr>
            <w:r>
              <w:rPr>
                <w:rFonts w:ascii="ＭＳ 明朝" w:hAnsi="ＭＳ 明朝"/>
                <w:sz w:val="20"/>
              </w:rPr>
              <w:t>４</w:t>
            </w:r>
            <w:r w:rsidR="006474B0">
              <w:rPr>
                <w:rFonts w:ascii="ＭＳ 明朝" w:hAnsi="ＭＳ 明朝"/>
                <w:sz w:val="20"/>
              </w:rPr>
              <w:t>．</w:t>
            </w:r>
            <w:r w:rsidR="006474B0" w:rsidRPr="006474B0">
              <w:rPr>
                <w:rFonts w:ascii="ＭＳ 明朝" w:hAnsi="ＭＳ 明朝"/>
                <w:sz w:val="20"/>
              </w:rPr>
              <w:t>多様な地域資源を活用した研究開発・成果利用の促進</w:t>
            </w:r>
          </w:p>
          <w:p w14:paraId="76495108" w14:textId="2187E8C4" w:rsidR="006474B0" w:rsidRPr="00C53636" w:rsidRDefault="006474B0" w:rsidP="00C20507">
            <w:pPr>
              <w:rPr>
                <w:rFonts w:ascii="ＭＳ 明朝" w:hAnsi="ＭＳ 明朝" w:hint="default"/>
                <w:sz w:val="20"/>
              </w:rPr>
            </w:pPr>
          </w:p>
        </w:tc>
        <w:tc>
          <w:tcPr>
            <w:tcW w:w="1986" w:type="dxa"/>
            <w:tcBorders>
              <w:top w:val="single" w:sz="4" w:space="0" w:color="auto"/>
              <w:left w:val="single" w:sz="4" w:space="0" w:color="auto"/>
              <w:bottom w:val="single" w:sz="4" w:space="0" w:color="auto"/>
              <w:right w:val="single" w:sz="4" w:space="0" w:color="auto"/>
            </w:tcBorders>
          </w:tcPr>
          <w:p w14:paraId="75B684AF" w14:textId="77777777" w:rsidR="006474B0" w:rsidRDefault="006474B0">
            <w:pPr>
              <w:pStyle w:val="a4"/>
              <w:ind w:leftChars="0" w:left="0" w:right="200"/>
              <w:jc w:val="center"/>
              <w:rPr>
                <w:rFonts w:ascii="ＭＳ 明朝" w:hAnsi="ＭＳ 明朝" w:hint="default"/>
                <w:sz w:val="20"/>
              </w:rPr>
            </w:pPr>
            <w:r>
              <w:rPr>
                <w:rFonts w:ascii="ＭＳ 明朝" w:hAnsi="ＭＳ 明朝"/>
                <w:sz w:val="20"/>
              </w:rPr>
              <w:t>①＝②＋③＋④</w:t>
            </w:r>
          </w:p>
          <w:p w14:paraId="760D1340" w14:textId="77777777" w:rsidR="006474B0" w:rsidRDefault="006474B0">
            <w:pPr>
              <w:pStyle w:val="a4"/>
              <w:ind w:leftChars="0" w:left="0" w:right="200"/>
              <w:jc w:val="left"/>
              <w:rPr>
                <w:rFonts w:ascii="ＭＳ 明朝" w:hAnsi="ＭＳ 明朝" w:hint="default"/>
                <w:sz w:val="20"/>
              </w:rPr>
            </w:pPr>
          </w:p>
          <w:p w14:paraId="6EA86AD2" w14:textId="054D79AC" w:rsidR="006474B0" w:rsidRDefault="006474B0">
            <w:pPr>
              <w:pStyle w:val="a4"/>
              <w:ind w:leftChars="0" w:left="0" w:right="200"/>
              <w:jc w:val="center"/>
              <w:rPr>
                <w:rFonts w:ascii="ＭＳ 明朝" w:hAnsi="ＭＳ 明朝" w:hint="default"/>
                <w:sz w:val="20"/>
              </w:rPr>
            </w:pPr>
          </w:p>
        </w:tc>
        <w:tc>
          <w:tcPr>
            <w:tcW w:w="1985" w:type="dxa"/>
            <w:tcBorders>
              <w:top w:val="single" w:sz="4" w:space="0" w:color="auto"/>
              <w:left w:val="single" w:sz="4" w:space="0" w:color="auto"/>
              <w:bottom w:val="single" w:sz="4" w:space="0" w:color="auto"/>
              <w:right w:val="single" w:sz="4" w:space="0" w:color="auto"/>
            </w:tcBorders>
          </w:tcPr>
          <w:p w14:paraId="4E16DBC5" w14:textId="77777777" w:rsidR="006474B0" w:rsidRDefault="006474B0">
            <w:pPr>
              <w:jc w:val="right"/>
              <w:rPr>
                <w:rFonts w:ascii="ＭＳ 明朝" w:hAnsi="ＭＳ 明朝" w:hint="default"/>
                <w:sz w:val="20"/>
              </w:rPr>
            </w:pPr>
            <w:r>
              <w:rPr>
                <w:rFonts w:ascii="ＭＳ 明朝" w:hAnsi="ＭＳ 明朝"/>
                <w:sz w:val="20"/>
              </w:rPr>
              <w:t>②</w:t>
            </w:r>
          </w:p>
          <w:p w14:paraId="5DF9FA8B" w14:textId="77777777" w:rsidR="006474B0" w:rsidRDefault="006474B0">
            <w:pPr>
              <w:jc w:val="right"/>
              <w:rPr>
                <w:rFonts w:ascii="ＭＳ 明朝" w:hAnsi="ＭＳ 明朝" w:hint="default"/>
                <w:sz w:val="20"/>
              </w:rPr>
            </w:pPr>
          </w:p>
          <w:p w14:paraId="5A0D8880" w14:textId="08416752" w:rsidR="006474B0" w:rsidRDefault="006474B0">
            <w:pPr>
              <w:jc w:val="center"/>
              <w:rPr>
                <w:rFonts w:ascii="ＭＳ 明朝" w:hAnsi="ＭＳ 明朝" w:hint="default"/>
                <w:sz w:val="20"/>
              </w:rPr>
            </w:pPr>
          </w:p>
        </w:tc>
        <w:tc>
          <w:tcPr>
            <w:tcW w:w="1134" w:type="dxa"/>
            <w:tcBorders>
              <w:top w:val="single" w:sz="4" w:space="0" w:color="auto"/>
              <w:left w:val="single" w:sz="4" w:space="0" w:color="auto"/>
              <w:bottom w:val="single" w:sz="4" w:space="0" w:color="auto"/>
              <w:right w:val="single" w:sz="4" w:space="0" w:color="auto"/>
            </w:tcBorders>
            <w:hideMark/>
          </w:tcPr>
          <w:p w14:paraId="543A86D1" w14:textId="77777777" w:rsidR="006474B0" w:rsidRDefault="006474B0">
            <w:pPr>
              <w:jc w:val="right"/>
              <w:rPr>
                <w:rFonts w:ascii="ＭＳ 明朝" w:hAnsi="ＭＳ 明朝" w:hint="default"/>
                <w:sz w:val="20"/>
              </w:rPr>
            </w:pPr>
            <w:r>
              <w:rPr>
                <w:rFonts w:ascii="ＭＳ 明朝" w:hAnsi="ＭＳ 明朝"/>
                <w:sz w:val="20"/>
              </w:rPr>
              <w:t>③</w:t>
            </w:r>
          </w:p>
        </w:tc>
        <w:tc>
          <w:tcPr>
            <w:tcW w:w="992" w:type="dxa"/>
            <w:tcBorders>
              <w:top w:val="single" w:sz="4" w:space="0" w:color="auto"/>
              <w:left w:val="single" w:sz="4" w:space="0" w:color="auto"/>
              <w:bottom w:val="single" w:sz="4" w:space="0" w:color="auto"/>
              <w:right w:val="single" w:sz="4" w:space="0" w:color="auto"/>
            </w:tcBorders>
            <w:hideMark/>
          </w:tcPr>
          <w:p w14:paraId="6452E47A" w14:textId="77777777" w:rsidR="006474B0" w:rsidRDefault="006474B0">
            <w:pPr>
              <w:jc w:val="right"/>
              <w:rPr>
                <w:rFonts w:ascii="ＭＳ 明朝" w:hAnsi="ＭＳ 明朝" w:hint="default"/>
                <w:sz w:val="20"/>
              </w:rPr>
            </w:pPr>
            <w:r>
              <w:rPr>
                <w:rFonts w:ascii="ＭＳ 明朝" w:hAnsi="ＭＳ 明朝"/>
                <w:sz w:val="20"/>
              </w:rPr>
              <w:t>④</w:t>
            </w:r>
          </w:p>
        </w:tc>
        <w:tc>
          <w:tcPr>
            <w:tcW w:w="848" w:type="dxa"/>
            <w:tcBorders>
              <w:top w:val="single" w:sz="4" w:space="0" w:color="auto"/>
              <w:left w:val="single" w:sz="4" w:space="0" w:color="auto"/>
              <w:bottom w:val="single" w:sz="4" w:space="0" w:color="auto"/>
              <w:right w:val="single" w:sz="4" w:space="0" w:color="auto"/>
            </w:tcBorders>
          </w:tcPr>
          <w:p w14:paraId="5B141361" w14:textId="77777777" w:rsidR="006474B0" w:rsidRDefault="006474B0">
            <w:pPr>
              <w:rPr>
                <w:rFonts w:ascii="ＭＳ 明朝" w:hAnsi="ＭＳ 明朝" w:hint="default"/>
                <w:sz w:val="20"/>
              </w:rPr>
            </w:pPr>
          </w:p>
        </w:tc>
      </w:tr>
    </w:tbl>
    <w:p w14:paraId="12DA7499" w14:textId="65FA7596" w:rsidR="002108E3" w:rsidRDefault="00AF2ADF" w:rsidP="00DC6124">
      <w:pPr>
        <w:ind w:leftChars="200" w:left="1260" w:hangingChars="400" w:hanging="840"/>
        <w:rPr>
          <w:rFonts w:ascii="ＭＳ 明朝" w:hAnsi="ＭＳ 明朝" w:hint="default"/>
        </w:rPr>
      </w:pPr>
      <w:r>
        <w:rPr>
          <w:rFonts w:ascii="ＭＳ 明朝" w:hAnsi="ＭＳ 明朝"/>
        </w:rPr>
        <w:t>（</w:t>
      </w:r>
      <w:r w:rsidR="00CC1A5D">
        <w:rPr>
          <w:rFonts w:ascii="ＭＳ 明朝" w:hAnsi="ＭＳ 明朝"/>
        </w:rPr>
        <w:t>注</w:t>
      </w:r>
      <w:r>
        <w:rPr>
          <w:rFonts w:ascii="ＭＳ 明朝" w:hAnsi="ＭＳ 明朝"/>
        </w:rPr>
        <w:t>）</w:t>
      </w:r>
      <w:r w:rsidR="00CC1A5D">
        <w:rPr>
          <w:rFonts w:ascii="ＭＳ 明朝" w:hAnsi="ＭＳ 明朝"/>
        </w:rPr>
        <w:t>１　「他の補助金等」又は「自己資金」がある場合は、資金の性格（相手方、資金の受入時期等）を備考欄に必ず記載することとする。</w:t>
      </w:r>
    </w:p>
    <w:p w14:paraId="7D66E8E2" w14:textId="77777777" w:rsidR="00AF2ADF" w:rsidRDefault="00CC1A5D" w:rsidP="00DC6124">
      <w:pPr>
        <w:ind w:leftChars="500" w:left="1260" w:hangingChars="100" w:hanging="210"/>
        <w:rPr>
          <w:rFonts w:ascii="ＭＳ 明朝" w:hAnsi="ＭＳ 明朝" w:hint="default"/>
        </w:rPr>
      </w:pPr>
      <w:r>
        <w:rPr>
          <w:color w:val="auto"/>
        </w:rPr>
        <w:t xml:space="preserve">２　</w:t>
      </w:r>
      <w:r w:rsidRPr="00AC6D6F">
        <w:rPr>
          <w:color w:val="auto"/>
        </w:rPr>
        <w:t>備考欄には、仕入れに係る消費税相当額について、これを減額した場合には、「除税額○○○円うち国費○○○円」を、同税額がない場合には「該当なし」と、同税額が明らかでない場合には「含税額」と記載すること。</w:t>
      </w:r>
    </w:p>
    <w:p w14:paraId="059DBD5E" w14:textId="07EF2B90" w:rsidR="00CC1A5D" w:rsidRPr="001D1A3B" w:rsidRDefault="00CC1A5D" w:rsidP="00DC6124">
      <w:pPr>
        <w:ind w:leftChars="500" w:left="1260" w:hangingChars="100" w:hanging="210"/>
        <w:rPr>
          <w:rFonts w:ascii="ＭＳ 明朝" w:hAnsi="ＭＳ 明朝" w:hint="default"/>
        </w:rPr>
      </w:pPr>
      <w:r>
        <w:rPr>
          <w:color w:val="auto"/>
        </w:rPr>
        <w:t xml:space="preserve">３　</w:t>
      </w:r>
      <w:r w:rsidRPr="00AC6D6F">
        <w:rPr>
          <w:color w:val="auto"/>
        </w:rPr>
        <w:t>事業の一部を委託するときは、次に掲げる事項を事業費積算書中に明記すること。</w:t>
      </w:r>
    </w:p>
    <w:p w14:paraId="3167A1E1" w14:textId="77777777" w:rsidR="00AF2ADF" w:rsidRDefault="00CC1A5D" w:rsidP="00DC6124">
      <w:pPr>
        <w:ind w:leftChars="600" w:left="1260"/>
        <w:jc w:val="left"/>
        <w:rPr>
          <w:rFonts w:hint="default"/>
          <w:color w:val="auto"/>
        </w:rPr>
      </w:pPr>
      <w:r w:rsidRPr="00AC6D6F">
        <w:rPr>
          <w:color w:val="auto"/>
        </w:rPr>
        <w:t>①</w:t>
      </w:r>
      <w:r>
        <w:rPr>
          <w:color w:val="auto"/>
        </w:rPr>
        <w:t xml:space="preserve">　</w:t>
      </w:r>
      <w:r w:rsidRPr="00AC6D6F">
        <w:rPr>
          <w:color w:val="auto"/>
        </w:rPr>
        <w:t>委託先が決定している場合は委託先名</w:t>
      </w:r>
    </w:p>
    <w:p w14:paraId="6FCD4408" w14:textId="77777777" w:rsidR="00AF2ADF" w:rsidRDefault="00CC1A5D" w:rsidP="00DC6124">
      <w:pPr>
        <w:ind w:leftChars="600" w:left="1260"/>
        <w:jc w:val="left"/>
        <w:rPr>
          <w:rFonts w:hint="default"/>
          <w:color w:val="auto"/>
        </w:rPr>
      </w:pPr>
      <w:r w:rsidRPr="00AC6D6F">
        <w:rPr>
          <w:color w:val="auto"/>
        </w:rPr>
        <w:t>②</w:t>
      </w:r>
      <w:r>
        <w:rPr>
          <w:color w:val="auto"/>
        </w:rPr>
        <w:t xml:space="preserve">　</w:t>
      </w:r>
      <w:r w:rsidRPr="00AC6D6F">
        <w:rPr>
          <w:color w:val="auto"/>
        </w:rPr>
        <w:t>委託する事業の内容及びそれに要する経費</w:t>
      </w:r>
    </w:p>
    <w:p w14:paraId="5785CDF8" w14:textId="77777777" w:rsidR="00AF2ADF" w:rsidRDefault="00CC1A5D" w:rsidP="00DC6124">
      <w:pPr>
        <w:ind w:leftChars="500" w:left="1260" w:hangingChars="100" w:hanging="210"/>
        <w:jc w:val="left"/>
        <w:rPr>
          <w:rFonts w:hint="default"/>
          <w:color w:val="auto"/>
        </w:rPr>
      </w:pPr>
      <w:r>
        <w:rPr>
          <w:color w:val="auto"/>
        </w:rPr>
        <w:t xml:space="preserve">４　</w:t>
      </w:r>
      <w:r w:rsidRPr="00AC6D6F">
        <w:rPr>
          <w:color w:val="auto"/>
        </w:rPr>
        <w:t>人件費を計上する場合は、「補助事業等の実施に要する人件費の算定等の適正化について」（</w:t>
      </w:r>
      <w:r w:rsidRPr="00AC6D6F">
        <w:rPr>
          <w:rFonts w:asciiTheme="minorEastAsia" w:eastAsiaTheme="minorEastAsia" w:hAnsiTheme="minorEastAsia"/>
          <w:color w:val="auto"/>
        </w:rPr>
        <w:t>平成22年９月27日付け22経第960号</w:t>
      </w:r>
      <w:r w:rsidRPr="00AC6D6F">
        <w:rPr>
          <w:color w:val="auto"/>
        </w:rPr>
        <w:t>大臣官房経理課長通知）に基づき、算定すること。</w:t>
      </w:r>
    </w:p>
    <w:p w14:paraId="41D01473" w14:textId="68747A54" w:rsidR="008A7E9E" w:rsidRDefault="00CC1A5D" w:rsidP="00DC6124">
      <w:pPr>
        <w:ind w:leftChars="500" w:left="1260" w:hangingChars="100" w:hanging="210"/>
        <w:jc w:val="left"/>
        <w:rPr>
          <w:rFonts w:hint="default"/>
          <w:color w:val="auto"/>
        </w:rPr>
      </w:pPr>
      <w:r>
        <w:rPr>
          <w:color w:val="auto"/>
        </w:rPr>
        <w:t xml:space="preserve">５　</w:t>
      </w:r>
      <w:r w:rsidRPr="008A7E9E">
        <w:rPr>
          <w:color w:val="auto"/>
        </w:rPr>
        <w:t>区分欄の各項目については、事業の実施内容と積算の関係が分かるよう具体的に記載すること。</w:t>
      </w:r>
    </w:p>
    <w:p w14:paraId="7D15B0D4" w14:textId="05219034" w:rsidR="008C1935" w:rsidRPr="001D1A3B" w:rsidRDefault="008C1935" w:rsidP="00DC6124">
      <w:pPr>
        <w:ind w:leftChars="500" w:left="1260" w:hangingChars="100" w:hanging="210"/>
        <w:jc w:val="left"/>
        <w:rPr>
          <w:rFonts w:hint="default"/>
          <w:color w:val="auto"/>
        </w:rPr>
      </w:pPr>
      <w:r>
        <w:rPr>
          <w:color w:val="auto"/>
        </w:rPr>
        <w:t xml:space="preserve">６　</w:t>
      </w:r>
      <w:r w:rsidR="00FB6FFC">
        <w:rPr>
          <w:color w:val="auto"/>
        </w:rPr>
        <w:t>本事業に</w:t>
      </w:r>
      <w:r w:rsidR="00771F13">
        <w:rPr>
          <w:color w:val="auto"/>
        </w:rPr>
        <w:t>、</w:t>
      </w:r>
      <w:r w:rsidR="00FB6FFC">
        <w:rPr>
          <w:color w:val="auto"/>
        </w:rPr>
        <w:t>金融機関等からの融資</w:t>
      </w:r>
      <w:r w:rsidR="00771F13">
        <w:rPr>
          <w:color w:val="auto"/>
        </w:rPr>
        <w:t>や自治体の補助等がある場合は、備考欄に</w:t>
      </w:r>
      <w:r w:rsidR="000C677F">
        <w:rPr>
          <w:color w:val="auto"/>
        </w:rPr>
        <w:t>記載すること。</w:t>
      </w:r>
    </w:p>
    <w:p w14:paraId="350607FB" w14:textId="77777777" w:rsidR="00340009" w:rsidRDefault="00340009" w:rsidP="006474B0">
      <w:pPr>
        <w:rPr>
          <w:rFonts w:ascii="ＭＳ 明朝" w:hAnsi="ＭＳ 明朝" w:hint="default"/>
        </w:rPr>
      </w:pPr>
    </w:p>
    <w:p w14:paraId="4E85015F" w14:textId="77777777" w:rsidR="00861412" w:rsidRDefault="00861412" w:rsidP="00861412">
      <w:pPr>
        <w:rPr>
          <w:rFonts w:hint="default"/>
        </w:rPr>
      </w:pPr>
      <w:r>
        <w:rPr>
          <w:rFonts w:hint="default"/>
        </w:rPr>
        <w:br w:type="page"/>
      </w:r>
    </w:p>
    <w:p w14:paraId="0C43BFB0" w14:textId="3249A67E" w:rsidR="00497FA1" w:rsidRDefault="00497FA1" w:rsidP="00497FA1">
      <w:pPr>
        <w:ind w:leftChars="200" w:left="420"/>
        <w:rPr>
          <w:rFonts w:ascii="ＭＳ 明朝" w:hAnsi="ＭＳ 明朝" w:hint="default"/>
        </w:rPr>
      </w:pPr>
      <w:r>
        <w:lastRenderedPageBreak/>
        <w:t xml:space="preserve">【２年目】（令和●年度）　　　　　　　　　　　　　　　　　　　　　　　</w:t>
      </w:r>
      <w:r>
        <w:rPr>
          <w:rFonts w:ascii="ＭＳ 明朝" w:hAnsi="ＭＳ 明朝"/>
        </w:rPr>
        <w:t>（単位：千円）</w:t>
      </w:r>
    </w:p>
    <w:p w14:paraId="0EA51E8D" w14:textId="686AE047" w:rsidR="00497FA1" w:rsidRDefault="00497FA1" w:rsidP="00497FA1">
      <w:pPr>
        <w:ind w:leftChars="200" w:left="420"/>
        <w:rPr>
          <w:rFonts w:hint="default"/>
        </w:rPr>
      </w:pPr>
      <w:r>
        <w:rPr>
          <w:color w:val="auto"/>
        </w:rPr>
        <w:t>※</w:t>
      </w:r>
      <w:r>
        <w:rPr>
          <w:color w:val="auto"/>
        </w:rPr>
        <w:t xml:space="preserve"> </w:t>
      </w:r>
      <w:r w:rsidRPr="00106EC3">
        <w:rPr>
          <w:color w:val="auto"/>
        </w:rPr>
        <w:t>事業期間</w:t>
      </w:r>
      <w:r>
        <w:rPr>
          <w:color w:val="auto"/>
        </w:rPr>
        <w:t>が</w:t>
      </w:r>
      <w:r w:rsidRPr="00106EC3">
        <w:rPr>
          <w:color w:val="auto"/>
        </w:rPr>
        <w:t>２年間の場合のみ</w:t>
      </w:r>
      <w:r>
        <w:rPr>
          <w:color w:val="auto"/>
        </w:rPr>
        <w:t>記載すること。</w:t>
      </w:r>
    </w:p>
    <w:tbl>
      <w:tblPr>
        <w:tblW w:w="8789"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986"/>
        <w:gridCol w:w="1985"/>
        <w:gridCol w:w="1134"/>
        <w:gridCol w:w="992"/>
        <w:gridCol w:w="848"/>
      </w:tblGrid>
      <w:tr w:rsidR="00497FA1" w14:paraId="54549438" w14:textId="77777777" w:rsidTr="006B3D66">
        <w:tc>
          <w:tcPr>
            <w:tcW w:w="1844" w:type="dxa"/>
            <w:tcBorders>
              <w:top w:val="single" w:sz="4" w:space="0" w:color="auto"/>
              <w:left w:val="single" w:sz="4" w:space="0" w:color="auto"/>
              <w:bottom w:val="single" w:sz="4" w:space="0" w:color="auto"/>
              <w:right w:val="single" w:sz="4" w:space="0" w:color="auto"/>
            </w:tcBorders>
            <w:hideMark/>
          </w:tcPr>
          <w:p w14:paraId="1E1D86FA" w14:textId="1B89266C" w:rsidR="00497FA1" w:rsidRDefault="00340009" w:rsidP="006B3D66">
            <w:pPr>
              <w:jc w:val="center"/>
              <w:rPr>
                <w:rFonts w:ascii="ＭＳ 明朝" w:hAnsi="ＭＳ 明朝" w:hint="default"/>
                <w:sz w:val="22"/>
              </w:rPr>
            </w:pPr>
            <w:r>
              <w:rPr>
                <w:rFonts w:ascii="ＭＳ 明朝" w:hAnsi="ＭＳ 明朝"/>
                <w:sz w:val="22"/>
              </w:rPr>
              <w:t>区分</w:t>
            </w:r>
          </w:p>
        </w:tc>
        <w:tc>
          <w:tcPr>
            <w:tcW w:w="1986" w:type="dxa"/>
            <w:tcBorders>
              <w:top w:val="single" w:sz="4" w:space="0" w:color="auto"/>
              <w:left w:val="single" w:sz="4" w:space="0" w:color="auto"/>
              <w:bottom w:val="single" w:sz="4" w:space="0" w:color="auto"/>
              <w:right w:val="single" w:sz="4" w:space="0" w:color="auto"/>
            </w:tcBorders>
            <w:hideMark/>
          </w:tcPr>
          <w:p w14:paraId="6DCFD599" w14:textId="77777777" w:rsidR="00497FA1" w:rsidRDefault="00497FA1" w:rsidP="006B3D66">
            <w:pPr>
              <w:jc w:val="center"/>
              <w:rPr>
                <w:rFonts w:ascii="ＭＳ 明朝" w:hAnsi="ＭＳ 明朝" w:hint="default"/>
                <w:sz w:val="22"/>
              </w:rPr>
            </w:pPr>
            <w:r>
              <w:rPr>
                <w:rFonts w:ascii="ＭＳ 明朝" w:hAnsi="ＭＳ 明朝"/>
                <w:sz w:val="22"/>
              </w:rPr>
              <w:t>総事業費</w:t>
            </w:r>
          </w:p>
        </w:tc>
        <w:tc>
          <w:tcPr>
            <w:tcW w:w="1985" w:type="dxa"/>
            <w:tcBorders>
              <w:top w:val="single" w:sz="4" w:space="0" w:color="auto"/>
              <w:left w:val="single" w:sz="4" w:space="0" w:color="auto"/>
              <w:bottom w:val="single" w:sz="4" w:space="0" w:color="auto"/>
              <w:right w:val="single" w:sz="4" w:space="0" w:color="auto"/>
            </w:tcBorders>
            <w:hideMark/>
          </w:tcPr>
          <w:p w14:paraId="594231F0" w14:textId="77777777" w:rsidR="00497FA1" w:rsidRDefault="00497FA1" w:rsidP="006B3D66">
            <w:pPr>
              <w:jc w:val="center"/>
              <w:rPr>
                <w:rFonts w:ascii="ＭＳ 明朝" w:hAnsi="ＭＳ 明朝" w:hint="default"/>
                <w:sz w:val="22"/>
              </w:rPr>
            </w:pPr>
            <w:r>
              <w:rPr>
                <w:rFonts w:ascii="ＭＳ 明朝" w:hAnsi="ＭＳ 明朝"/>
                <w:sz w:val="22"/>
              </w:rPr>
              <w:t>本交付金</w:t>
            </w:r>
          </w:p>
        </w:tc>
        <w:tc>
          <w:tcPr>
            <w:tcW w:w="1134" w:type="dxa"/>
            <w:tcBorders>
              <w:top w:val="single" w:sz="4" w:space="0" w:color="auto"/>
              <w:left w:val="single" w:sz="4" w:space="0" w:color="auto"/>
              <w:bottom w:val="single" w:sz="4" w:space="0" w:color="auto"/>
              <w:right w:val="single" w:sz="4" w:space="0" w:color="auto"/>
            </w:tcBorders>
            <w:hideMark/>
          </w:tcPr>
          <w:p w14:paraId="5B8298A1" w14:textId="77777777" w:rsidR="00497FA1" w:rsidRDefault="00497FA1" w:rsidP="006B3D66">
            <w:pPr>
              <w:jc w:val="center"/>
              <w:rPr>
                <w:rFonts w:ascii="ＭＳ 明朝" w:hAnsi="ＭＳ 明朝" w:hint="default"/>
                <w:sz w:val="22"/>
              </w:rPr>
            </w:pPr>
            <w:r>
              <w:rPr>
                <w:rFonts w:ascii="ＭＳ 明朝" w:hAnsi="ＭＳ 明朝"/>
                <w:sz w:val="22"/>
              </w:rPr>
              <w:t>他の</w:t>
            </w:r>
          </w:p>
          <w:p w14:paraId="3C264D87" w14:textId="77777777" w:rsidR="00497FA1" w:rsidRDefault="00497FA1" w:rsidP="006B3D66">
            <w:pPr>
              <w:jc w:val="center"/>
              <w:rPr>
                <w:rFonts w:ascii="ＭＳ 明朝" w:hAnsi="ＭＳ 明朝" w:hint="default"/>
                <w:sz w:val="22"/>
              </w:rPr>
            </w:pPr>
            <w:r>
              <w:rPr>
                <w:rFonts w:ascii="ＭＳ 明朝" w:hAnsi="ＭＳ 明朝"/>
                <w:sz w:val="22"/>
              </w:rPr>
              <w:t>補助金等</w:t>
            </w:r>
          </w:p>
        </w:tc>
        <w:tc>
          <w:tcPr>
            <w:tcW w:w="992" w:type="dxa"/>
            <w:tcBorders>
              <w:top w:val="single" w:sz="4" w:space="0" w:color="auto"/>
              <w:left w:val="single" w:sz="4" w:space="0" w:color="auto"/>
              <w:bottom w:val="single" w:sz="4" w:space="0" w:color="auto"/>
              <w:right w:val="single" w:sz="4" w:space="0" w:color="auto"/>
            </w:tcBorders>
            <w:hideMark/>
          </w:tcPr>
          <w:p w14:paraId="2479033F" w14:textId="77777777" w:rsidR="00497FA1" w:rsidRDefault="00497FA1" w:rsidP="006B3D66">
            <w:pPr>
              <w:jc w:val="center"/>
              <w:rPr>
                <w:rFonts w:ascii="ＭＳ 明朝" w:hAnsi="ＭＳ 明朝" w:hint="default"/>
                <w:sz w:val="22"/>
              </w:rPr>
            </w:pPr>
            <w:r>
              <w:rPr>
                <w:rFonts w:ascii="ＭＳ 明朝" w:hAnsi="ＭＳ 明朝"/>
                <w:sz w:val="22"/>
              </w:rPr>
              <w:t>自己</w:t>
            </w:r>
          </w:p>
          <w:p w14:paraId="517E3B23" w14:textId="77777777" w:rsidR="00497FA1" w:rsidRDefault="00497FA1" w:rsidP="006B3D66">
            <w:pPr>
              <w:jc w:val="center"/>
              <w:rPr>
                <w:rFonts w:ascii="ＭＳ 明朝" w:hAnsi="ＭＳ 明朝" w:hint="default"/>
                <w:sz w:val="22"/>
              </w:rPr>
            </w:pPr>
            <w:r>
              <w:rPr>
                <w:rFonts w:ascii="ＭＳ 明朝" w:hAnsi="ＭＳ 明朝"/>
                <w:sz w:val="22"/>
              </w:rPr>
              <w:t>資金</w:t>
            </w:r>
          </w:p>
        </w:tc>
        <w:tc>
          <w:tcPr>
            <w:tcW w:w="848" w:type="dxa"/>
            <w:tcBorders>
              <w:top w:val="single" w:sz="4" w:space="0" w:color="auto"/>
              <w:left w:val="single" w:sz="4" w:space="0" w:color="auto"/>
              <w:bottom w:val="single" w:sz="4" w:space="0" w:color="auto"/>
              <w:right w:val="single" w:sz="4" w:space="0" w:color="auto"/>
            </w:tcBorders>
            <w:hideMark/>
          </w:tcPr>
          <w:p w14:paraId="72AF90D8" w14:textId="77777777" w:rsidR="00497FA1" w:rsidRDefault="00497FA1" w:rsidP="006B3D66">
            <w:pPr>
              <w:jc w:val="center"/>
              <w:rPr>
                <w:rFonts w:ascii="ＭＳ 明朝" w:hAnsi="ＭＳ 明朝" w:hint="default"/>
                <w:sz w:val="22"/>
              </w:rPr>
            </w:pPr>
            <w:r>
              <w:rPr>
                <w:rFonts w:ascii="ＭＳ 明朝" w:hAnsi="ＭＳ 明朝"/>
                <w:sz w:val="22"/>
              </w:rPr>
              <w:t>備考</w:t>
            </w:r>
          </w:p>
        </w:tc>
      </w:tr>
      <w:tr w:rsidR="00497FA1" w14:paraId="333D2B71" w14:textId="77777777" w:rsidTr="007A5D6F">
        <w:trPr>
          <w:cantSplit/>
          <w:trHeight w:val="1352"/>
        </w:trPr>
        <w:tc>
          <w:tcPr>
            <w:tcW w:w="1844" w:type="dxa"/>
            <w:tcBorders>
              <w:top w:val="single" w:sz="4" w:space="0" w:color="auto"/>
              <w:left w:val="single" w:sz="4" w:space="0" w:color="auto"/>
              <w:bottom w:val="single" w:sz="4" w:space="0" w:color="auto"/>
              <w:right w:val="single" w:sz="4" w:space="0" w:color="auto"/>
            </w:tcBorders>
            <w:hideMark/>
          </w:tcPr>
          <w:p w14:paraId="5F9BCAA0" w14:textId="363C1DC3" w:rsidR="00497FA1" w:rsidRDefault="00EE4F44" w:rsidP="006B3D66">
            <w:pPr>
              <w:ind w:left="200" w:hangingChars="100" w:hanging="200"/>
              <w:rPr>
                <w:rFonts w:ascii="ＭＳ 明朝" w:hAnsi="ＭＳ 明朝" w:hint="default"/>
                <w:sz w:val="20"/>
              </w:rPr>
            </w:pPr>
            <w:r>
              <w:rPr>
                <w:rFonts w:ascii="ＭＳ 明朝" w:hAnsi="ＭＳ 明朝"/>
                <w:sz w:val="20"/>
              </w:rPr>
              <w:t>１</w:t>
            </w:r>
            <w:r w:rsidR="00497FA1">
              <w:rPr>
                <w:rFonts w:ascii="ＭＳ 明朝" w:hAnsi="ＭＳ 明朝"/>
                <w:sz w:val="20"/>
              </w:rPr>
              <w:t>．</w:t>
            </w:r>
            <w:r w:rsidR="00497FA1" w:rsidRPr="006474B0">
              <w:rPr>
                <w:rFonts w:ascii="ＭＳ 明朝" w:hAnsi="ＭＳ 明朝"/>
                <w:sz w:val="20"/>
              </w:rPr>
              <w:t>新商品開発・販路開拓の実施</w:t>
            </w:r>
          </w:p>
          <w:p w14:paraId="526F0292" w14:textId="46D11EEA" w:rsidR="00340009" w:rsidRPr="00EE4F44" w:rsidRDefault="00340009" w:rsidP="00C20507">
            <w:pPr>
              <w:rPr>
                <w:rFonts w:ascii="ＭＳ 明朝" w:hAnsi="ＭＳ 明朝" w:hint="default"/>
                <w:sz w:val="20"/>
              </w:rPr>
            </w:pPr>
          </w:p>
        </w:tc>
        <w:tc>
          <w:tcPr>
            <w:tcW w:w="1986" w:type="dxa"/>
            <w:tcBorders>
              <w:top w:val="single" w:sz="4" w:space="0" w:color="auto"/>
              <w:left w:val="single" w:sz="4" w:space="0" w:color="auto"/>
              <w:bottom w:val="single" w:sz="4" w:space="0" w:color="auto"/>
              <w:right w:val="single" w:sz="4" w:space="0" w:color="auto"/>
            </w:tcBorders>
            <w:hideMark/>
          </w:tcPr>
          <w:p w14:paraId="07C26D9D" w14:textId="77777777" w:rsidR="00497FA1" w:rsidRDefault="00497FA1" w:rsidP="006B3D66">
            <w:pPr>
              <w:pStyle w:val="a4"/>
              <w:ind w:leftChars="0" w:left="0" w:right="200"/>
              <w:jc w:val="center"/>
              <w:rPr>
                <w:rFonts w:ascii="ＭＳ 明朝" w:hAnsi="ＭＳ 明朝" w:hint="default"/>
                <w:sz w:val="20"/>
              </w:rPr>
            </w:pPr>
            <w:r>
              <w:rPr>
                <w:rFonts w:ascii="ＭＳ 明朝" w:hAnsi="ＭＳ 明朝"/>
                <w:sz w:val="20"/>
              </w:rPr>
              <w:t>①＝②＋③＋④</w:t>
            </w:r>
          </w:p>
          <w:p w14:paraId="48F3D9F4" w14:textId="77777777" w:rsidR="00497FA1" w:rsidRDefault="00497FA1" w:rsidP="006B3D66">
            <w:pPr>
              <w:pStyle w:val="a4"/>
              <w:ind w:leftChars="0" w:left="0" w:right="200"/>
              <w:jc w:val="center"/>
              <w:rPr>
                <w:rFonts w:ascii="ＭＳ 明朝" w:hAnsi="ＭＳ 明朝" w:hint="default"/>
                <w:sz w:val="20"/>
              </w:rPr>
            </w:pPr>
            <w:r w:rsidRPr="006B3D66">
              <w:rPr>
                <w:rFonts w:ascii="ＭＳ 明朝" w:hAnsi="ＭＳ 明朝"/>
                <w:noProof/>
                <w:color w:val="auto"/>
                <w:sz w:val="20"/>
              </w:rPr>
              <mc:AlternateContent>
                <mc:Choice Requires="wps">
                  <w:drawing>
                    <wp:anchor distT="0" distB="0" distL="114300" distR="114300" simplePos="0" relativeHeight="251651584" behindDoc="0" locked="0" layoutInCell="1" allowOverlap="1" wp14:anchorId="129DE14D" wp14:editId="1A2C2C05">
                      <wp:simplePos x="0" y="0"/>
                      <wp:positionH relativeFrom="column">
                        <wp:posOffset>-45720</wp:posOffset>
                      </wp:positionH>
                      <wp:positionV relativeFrom="paragraph">
                        <wp:posOffset>222885</wp:posOffset>
                      </wp:positionV>
                      <wp:extent cx="1200150" cy="633730"/>
                      <wp:effectExtent l="0" t="0" r="19050" b="13970"/>
                      <wp:wrapTopAndBottom/>
                      <wp:docPr id="18" name="大かっこ 18"/>
                      <wp:cNvGraphicFramePr/>
                      <a:graphic xmlns:a="http://schemas.openxmlformats.org/drawingml/2006/main">
                        <a:graphicData uri="http://schemas.microsoft.com/office/word/2010/wordprocessingShape">
                          <wps:wsp>
                            <wps:cNvSpPr/>
                            <wps:spPr>
                              <a:xfrm>
                                <a:off x="0" y="0"/>
                                <a:ext cx="1200150" cy="633730"/>
                              </a:xfrm>
                              <a:prstGeom prst="bracketPair">
                                <a:avLst/>
                              </a:prstGeom>
                            </wps:spPr>
                            <wps:style>
                              <a:lnRef idx="1">
                                <a:schemeClr val="dk1"/>
                              </a:lnRef>
                              <a:fillRef idx="0">
                                <a:schemeClr val="dk1"/>
                              </a:fillRef>
                              <a:effectRef idx="0">
                                <a:schemeClr val="dk1"/>
                              </a:effectRef>
                              <a:fontRef idx="minor">
                                <a:schemeClr val="tx1"/>
                              </a:fontRef>
                            </wps:style>
                            <wps:txbx>
                              <w:txbxContent>
                                <w:p w14:paraId="6748E7EF" w14:textId="58B9241B" w:rsidR="00497FA1" w:rsidRPr="006B3D66" w:rsidRDefault="00497FA1" w:rsidP="00497FA1">
                                  <w:pPr>
                                    <w:jc w:val="left"/>
                                    <w:rPr>
                                      <w:rFonts w:hint="default"/>
                                      <w:sz w:val="18"/>
                                      <w:szCs w:val="16"/>
                                    </w:rPr>
                                  </w:pPr>
                                  <w:r w:rsidRPr="006B3D66">
                                    <w:rPr>
                                      <w:sz w:val="18"/>
                                      <w:szCs w:val="16"/>
                                    </w:rPr>
                                    <w:t>うち</w:t>
                                  </w:r>
                                </w:p>
                                <w:p w14:paraId="72F6B1D5" w14:textId="2E7EE4EB"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DE14D" id="大かっこ 18" o:spid="_x0000_s1032" type="#_x0000_t185" style="position:absolute;left:0;text-align:left;margin-left:-3.6pt;margin-top:17.55pt;width:94.5pt;height:49.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" strokecolor="black [3040]">
                      <v:textbox>
                        <w:txbxContent>
                          <w:p w14:paraId="6748E7EF" w14:textId="58B9241B" w:rsidR="00497FA1" w:rsidRPr="006B3D66" w:rsidRDefault="00497FA1" w:rsidP="00497FA1">
                            <w:pPr>
                              <w:jc w:val="left"/>
                              <w:rPr>
                                <w:rFonts w:hint="default"/>
                                <w:sz w:val="18"/>
                                <w:szCs w:val="16"/>
                              </w:rPr>
                            </w:pPr>
                            <w:r w:rsidRPr="006B3D66">
                              <w:rPr>
                                <w:sz w:val="18"/>
                                <w:szCs w:val="16"/>
                              </w:rPr>
                              <w:t>うち</w:t>
                            </w:r>
                          </w:p>
                          <w:p w14:paraId="72F6B1D5" w14:textId="2E7EE4EB"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v:textbox>
                      <w10:wrap type="topAndBottom"/>
                    </v:shape>
                  </w:pict>
                </mc:Fallback>
              </mc:AlternateContent>
            </w:r>
          </w:p>
        </w:tc>
        <w:tc>
          <w:tcPr>
            <w:tcW w:w="1985" w:type="dxa"/>
            <w:tcBorders>
              <w:top w:val="single" w:sz="4" w:space="0" w:color="auto"/>
              <w:left w:val="single" w:sz="4" w:space="0" w:color="auto"/>
              <w:bottom w:val="single" w:sz="4" w:space="0" w:color="auto"/>
              <w:right w:val="single" w:sz="4" w:space="0" w:color="auto"/>
            </w:tcBorders>
          </w:tcPr>
          <w:p w14:paraId="4DFD4F24" w14:textId="77777777" w:rsidR="00497FA1" w:rsidRDefault="00497FA1" w:rsidP="006B3D66">
            <w:pPr>
              <w:jc w:val="right"/>
              <w:rPr>
                <w:rFonts w:ascii="ＭＳ 明朝" w:hAnsi="ＭＳ 明朝" w:hint="default"/>
                <w:sz w:val="20"/>
              </w:rPr>
            </w:pPr>
            <w:r>
              <w:rPr>
                <w:rFonts w:ascii="ＭＳ 明朝" w:hAnsi="ＭＳ 明朝"/>
                <w:sz w:val="20"/>
              </w:rPr>
              <w:t>②</w:t>
            </w:r>
          </w:p>
          <w:p w14:paraId="09D1E854" w14:textId="77777777" w:rsidR="00497FA1" w:rsidRPr="006B3D66" w:rsidRDefault="00497FA1" w:rsidP="006B3D66">
            <w:pPr>
              <w:ind w:right="800"/>
              <w:jc w:val="right"/>
              <w:rPr>
                <w:rFonts w:ascii="ＭＳ 明朝" w:hAnsi="ＭＳ 明朝" w:hint="default"/>
                <w:sz w:val="20"/>
              </w:rPr>
            </w:pPr>
            <w:r w:rsidRPr="006B3D66">
              <w:rPr>
                <w:rFonts w:ascii="ＭＳ 明朝" w:hAnsi="ＭＳ 明朝"/>
                <w:noProof/>
                <w:color w:val="auto"/>
                <w:sz w:val="20"/>
              </w:rPr>
              <mc:AlternateContent>
                <mc:Choice Requires="wps">
                  <w:drawing>
                    <wp:anchor distT="0" distB="0" distL="114300" distR="114300" simplePos="0" relativeHeight="251650560" behindDoc="0" locked="0" layoutInCell="1" allowOverlap="1" wp14:anchorId="18D33687" wp14:editId="13682F1A">
                      <wp:simplePos x="0" y="0"/>
                      <wp:positionH relativeFrom="column">
                        <wp:posOffset>-39370</wp:posOffset>
                      </wp:positionH>
                      <wp:positionV relativeFrom="paragraph">
                        <wp:posOffset>222885</wp:posOffset>
                      </wp:positionV>
                      <wp:extent cx="1200150" cy="633730"/>
                      <wp:effectExtent l="0" t="0" r="19050" b="13970"/>
                      <wp:wrapTopAndBottom/>
                      <wp:docPr id="19" name="大かっこ 19"/>
                      <wp:cNvGraphicFramePr/>
                      <a:graphic xmlns:a="http://schemas.openxmlformats.org/drawingml/2006/main">
                        <a:graphicData uri="http://schemas.microsoft.com/office/word/2010/wordprocessingShape">
                          <wps:wsp>
                            <wps:cNvSpPr/>
                            <wps:spPr>
                              <a:xfrm>
                                <a:off x="0" y="0"/>
                                <a:ext cx="1200150" cy="633730"/>
                              </a:xfrm>
                              <a:prstGeom prst="bracketPair">
                                <a:avLst/>
                              </a:prstGeom>
                            </wps:spPr>
                            <wps:style>
                              <a:lnRef idx="1">
                                <a:schemeClr val="dk1"/>
                              </a:lnRef>
                              <a:fillRef idx="0">
                                <a:schemeClr val="dk1"/>
                              </a:fillRef>
                              <a:effectRef idx="0">
                                <a:schemeClr val="dk1"/>
                              </a:effectRef>
                              <a:fontRef idx="minor">
                                <a:schemeClr val="tx1"/>
                              </a:fontRef>
                            </wps:style>
                            <wps:txbx>
                              <w:txbxContent>
                                <w:p w14:paraId="19301864" w14:textId="51AB027D" w:rsidR="00497FA1" w:rsidRPr="006B3D66" w:rsidRDefault="00497FA1" w:rsidP="00497FA1">
                                  <w:pPr>
                                    <w:jc w:val="left"/>
                                    <w:rPr>
                                      <w:rFonts w:hint="default"/>
                                      <w:sz w:val="18"/>
                                      <w:szCs w:val="16"/>
                                    </w:rPr>
                                  </w:pPr>
                                  <w:r w:rsidRPr="006B3D66">
                                    <w:rPr>
                                      <w:sz w:val="18"/>
                                      <w:szCs w:val="16"/>
                                    </w:rPr>
                                    <w:t>うち</w:t>
                                  </w:r>
                                </w:p>
                                <w:p w14:paraId="652483FA" w14:textId="5520D207"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33687" id="大かっこ 19" o:spid="_x0000_s1033" type="#_x0000_t185" style="position:absolute;left:0;text-align:left;margin-left:-3.1pt;margin-top:17.55pt;width:94.5pt;height:49.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" strokecolor="black [3040]">
                      <v:textbox>
                        <w:txbxContent>
                          <w:p w14:paraId="19301864" w14:textId="51AB027D" w:rsidR="00497FA1" w:rsidRPr="006B3D66" w:rsidRDefault="00497FA1" w:rsidP="00497FA1">
                            <w:pPr>
                              <w:jc w:val="left"/>
                              <w:rPr>
                                <w:rFonts w:hint="default"/>
                                <w:sz w:val="18"/>
                                <w:szCs w:val="16"/>
                              </w:rPr>
                            </w:pPr>
                            <w:r w:rsidRPr="006B3D66">
                              <w:rPr>
                                <w:sz w:val="18"/>
                                <w:szCs w:val="16"/>
                              </w:rPr>
                              <w:t>うち</w:t>
                            </w:r>
                          </w:p>
                          <w:p w14:paraId="652483FA" w14:textId="5520D207"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v:textbox>
                      <w10:wrap type="topAndBottom"/>
                    </v:shape>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54CAA698" w14:textId="77777777" w:rsidR="00497FA1" w:rsidRDefault="00497FA1" w:rsidP="006B3D66">
            <w:pPr>
              <w:jc w:val="right"/>
              <w:rPr>
                <w:rFonts w:ascii="ＭＳ 明朝" w:hAnsi="ＭＳ 明朝" w:hint="default"/>
                <w:sz w:val="20"/>
              </w:rPr>
            </w:pPr>
            <w:r>
              <w:rPr>
                <w:rFonts w:ascii="ＭＳ 明朝" w:hAnsi="ＭＳ 明朝"/>
                <w:sz w:val="20"/>
              </w:rPr>
              <w:t>③</w:t>
            </w:r>
          </w:p>
          <w:p w14:paraId="7D660B61" w14:textId="77777777" w:rsidR="00497FA1" w:rsidRDefault="00497FA1" w:rsidP="006B3D66">
            <w:pPr>
              <w:jc w:val="right"/>
              <w:rPr>
                <w:rFonts w:ascii="ＭＳ 明朝" w:hAnsi="ＭＳ 明朝" w:hint="default"/>
                <w:sz w:val="20"/>
              </w:rPr>
            </w:pPr>
          </w:p>
          <w:p w14:paraId="4ECF733C" w14:textId="77777777" w:rsidR="00497FA1" w:rsidRDefault="00497FA1" w:rsidP="006B3D66">
            <w:pPr>
              <w:jc w:val="right"/>
              <w:rPr>
                <w:rFonts w:ascii="ＭＳ 明朝" w:hAnsi="ＭＳ 明朝" w:hint="default"/>
                <w:sz w:val="20"/>
              </w:rPr>
            </w:pPr>
          </w:p>
          <w:p w14:paraId="0784AD53" w14:textId="77777777" w:rsidR="00497FA1" w:rsidRDefault="00497FA1" w:rsidP="006B3D66">
            <w:pPr>
              <w:jc w:val="right"/>
              <w:rPr>
                <w:rFonts w:ascii="ＭＳ 明朝" w:hAnsi="ＭＳ 明朝" w:hint="default"/>
                <w:sz w:val="20"/>
              </w:rPr>
            </w:pPr>
          </w:p>
        </w:tc>
        <w:tc>
          <w:tcPr>
            <w:tcW w:w="992" w:type="dxa"/>
            <w:tcBorders>
              <w:top w:val="single" w:sz="4" w:space="0" w:color="auto"/>
              <w:left w:val="single" w:sz="4" w:space="0" w:color="auto"/>
              <w:bottom w:val="single" w:sz="4" w:space="0" w:color="auto"/>
              <w:right w:val="single" w:sz="4" w:space="0" w:color="auto"/>
            </w:tcBorders>
          </w:tcPr>
          <w:p w14:paraId="07FA0B8B" w14:textId="77777777" w:rsidR="00497FA1" w:rsidRDefault="00497FA1" w:rsidP="006B3D66">
            <w:pPr>
              <w:jc w:val="right"/>
              <w:rPr>
                <w:rFonts w:ascii="ＭＳ 明朝" w:hAnsi="ＭＳ 明朝" w:hint="default"/>
                <w:sz w:val="20"/>
              </w:rPr>
            </w:pPr>
            <w:r>
              <w:rPr>
                <w:rFonts w:ascii="ＭＳ 明朝" w:hAnsi="ＭＳ 明朝"/>
                <w:sz w:val="20"/>
              </w:rPr>
              <w:t>④</w:t>
            </w:r>
          </w:p>
          <w:p w14:paraId="1E99846D" w14:textId="77777777" w:rsidR="00497FA1" w:rsidRDefault="00497FA1" w:rsidP="006B3D66">
            <w:pPr>
              <w:jc w:val="right"/>
              <w:rPr>
                <w:rFonts w:ascii="ＭＳ 明朝" w:hAnsi="ＭＳ 明朝" w:hint="default"/>
                <w:sz w:val="20"/>
              </w:rPr>
            </w:pPr>
          </w:p>
          <w:p w14:paraId="027A1488" w14:textId="77777777" w:rsidR="00497FA1" w:rsidRDefault="00497FA1" w:rsidP="006B3D66">
            <w:pPr>
              <w:jc w:val="right"/>
              <w:rPr>
                <w:rFonts w:ascii="ＭＳ 明朝" w:hAnsi="ＭＳ 明朝" w:hint="default"/>
                <w:sz w:val="20"/>
              </w:rPr>
            </w:pPr>
          </w:p>
          <w:p w14:paraId="20724B19" w14:textId="77777777" w:rsidR="00497FA1" w:rsidRDefault="00497FA1" w:rsidP="006B3D66">
            <w:pPr>
              <w:jc w:val="right"/>
              <w:rPr>
                <w:rFonts w:ascii="ＭＳ 明朝" w:hAnsi="ＭＳ 明朝" w:hint="default"/>
                <w:sz w:val="20"/>
              </w:rPr>
            </w:pPr>
          </w:p>
        </w:tc>
        <w:tc>
          <w:tcPr>
            <w:tcW w:w="848" w:type="dxa"/>
            <w:tcBorders>
              <w:top w:val="single" w:sz="4" w:space="0" w:color="auto"/>
              <w:left w:val="single" w:sz="4" w:space="0" w:color="auto"/>
              <w:bottom w:val="single" w:sz="4" w:space="0" w:color="auto"/>
              <w:right w:val="single" w:sz="4" w:space="0" w:color="auto"/>
            </w:tcBorders>
          </w:tcPr>
          <w:p w14:paraId="5BB7BF92" w14:textId="77777777" w:rsidR="00497FA1" w:rsidRDefault="00497FA1" w:rsidP="006B3D66">
            <w:pPr>
              <w:rPr>
                <w:rFonts w:ascii="ＭＳ 明朝" w:hAnsi="ＭＳ 明朝" w:hint="default"/>
                <w:sz w:val="20"/>
              </w:rPr>
            </w:pPr>
          </w:p>
        </w:tc>
      </w:tr>
      <w:tr w:rsidR="00497FA1" w14:paraId="4BB7607B" w14:textId="77777777" w:rsidTr="007A5D6F">
        <w:trPr>
          <w:cantSplit/>
          <w:trHeight w:val="1413"/>
        </w:trPr>
        <w:tc>
          <w:tcPr>
            <w:tcW w:w="1844" w:type="dxa"/>
            <w:tcBorders>
              <w:top w:val="single" w:sz="4" w:space="0" w:color="auto"/>
              <w:left w:val="single" w:sz="4" w:space="0" w:color="auto"/>
              <w:bottom w:val="single" w:sz="4" w:space="0" w:color="auto"/>
              <w:right w:val="single" w:sz="4" w:space="0" w:color="auto"/>
            </w:tcBorders>
            <w:hideMark/>
          </w:tcPr>
          <w:p w14:paraId="2C7ED729" w14:textId="72A96F7D" w:rsidR="00497FA1" w:rsidRDefault="00EE4F44" w:rsidP="00C20507">
            <w:pPr>
              <w:ind w:left="182" w:hangingChars="91" w:hanging="182"/>
              <w:rPr>
                <w:rFonts w:ascii="ＭＳ 明朝" w:hAnsi="ＭＳ 明朝" w:hint="default"/>
                <w:sz w:val="20"/>
              </w:rPr>
            </w:pPr>
            <w:r>
              <w:rPr>
                <w:rFonts w:ascii="ＭＳ 明朝" w:hAnsi="ＭＳ 明朝"/>
                <w:sz w:val="20"/>
              </w:rPr>
              <w:t>２</w:t>
            </w:r>
            <w:r w:rsidR="00497FA1">
              <w:rPr>
                <w:rFonts w:ascii="ＭＳ 明朝" w:hAnsi="ＭＳ 明朝"/>
                <w:sz w:val="20"/>
              </w:rPr>
              <w:t>．</w:t>
            </w:r>
            <w:r w:rsidR="00497FA1" w:rsidRPr="006474B0">
              <w:rPr>
                <w:rFonts w:ascii="ＭＳ 明朝" w:hAnsi="ＭＳ 明朝"/>
                <w:sz w:val="20"/>
              </w:rPr>
              <w:t>直売所の売り上げ向上に向けた多様な取組</w:t>
            </w:r>
          </w:p>
          <w:p w14:paraId="4CB85B00" w14:textId="3E6E6754" w:rsidR="00340009" w:rsidRPr="00EE4F44" w:rsidRDefault="00340009" w:rsidP="00C20507">
            <w:pPr>
              <w:rPr>
                <w:rFonts w:ascii="ＭＳ 明朝" w:hAnsi="ＭＳ 明朝" w:hint="default"/>
                <w:sz w:val="20"/>
              </w:rPr>
            </w:pPr>
          </w:p>
        </w:tc>
        <w:tc>
          <w:tcPr>
            <w:tcW w:w="1986" w:type="dxa"/>
            <w:tcBorders>
              <w:top w:val="single" w:sz="4" w:space="0" w:color="auto"/>
              <w:left w:val="single" w:sz="4" w:space="0" w:color="auto"/>
              <w:bottom w:val="single" w:sz="4" w:space="0" w:color="auto"/>
              <w:right w:val="single" w:sz="4" w:space="0" w:color="auto"/>
            </w:tcBorders>
            <w:hideMark/>
          </w:tcPr>
          <w:p w14:paraId="5787FDBE" w14:textId="77777777" w:rsidR="00497FA1" w:rsidRDefault="00497FA1" w:rsidP="006B3D66">
            <w:pPr>
              <w:pStyle w:val="a4"/>
              <w:ind w:leftChars="0" w:left="0" w:right="200"/>
              <w:jc w:val="center"/>
              <w:rPr>
                <w:rFonts w:ascii="ＭＳ 明朝" w:hAnsi="ＭＳ 明朝" w:hint="default"/>
                <w:sz w:val="20"/>
              </w:rPr>
            </w:pPr>
            <w:r>
              <w:rPr>
                <w:rFonts w:ascii="ＭＳ 明朝" w:hAnsi="ＭＳ 明朝"/>
                <w:sz w:val="20"/>
              </w:rPr>
              <w:t>①＝②＋③＋④</w:t>
            </w:r>
          </w:p>
          <w:p w14:paraId="171E4DB3" w14:textId="77777777" w:rsidR="00497FA1" w:rsidRDefault="00497FA1" w:rsidP="006B3D66">
            <w:pPr>
              <w:pStyle w:val="a4"/>
              <w:ind w:leftChars="0" w:left="0" w:right="200"/>
              <w:jc w:val="right"/>
              <w:rPr>
                <w:rFonts w:ascii="ＭＳ 明朝" w:hAnsi="ＭＳ 明朝" w:hint="default"/>
                <w:sz w:val="20"/>
              </w:rPr>
            </w:pPr>
          </w:p>
          <w:p w14:paraId="0097802E" w14:textId="77777777" w:rsidR="00497FA1" w:rsidRDefault="00497FA1" w:rsidP="006B3D66">
            <w:pPr>
              <w:pStyle w:val="a4"/>
              <w:ind w:leftChars="0" w:left="0" w:right="200"/>
              <w:jc w:val="center"/>
              <w:rPr>
                <w:rFonts w:ascii="ＭＳ 明朝" w:hAnsi="ＭＳ 明朝" w:hint="default"/>
                <w:sz w:val="20"/>
              </w:rPr>
            </w:pPr>
            <w:r w:rsidRPr="006B3D66">
              <w:rPr>
                <w:rFonts w:ascii="ＭＳ 明朝" w:hAnsi="ＭＳ 明朝"/>
                <w:noProof/>
                <w:color w:val="auto"/>
                <w:sz w:val="20"/>
              </w:rPr>
              <mc:AlternateContent>
                <mc:Choice Requires="wps">
                  <w:drawing>
                    <wp:anchor distT="0" distB="0" distL="114300" distR="114300" simplePos="0" relativeHeight="251652608" behindDoc="0" locked="0" layoutInCell="1" allowOverlap="1" wp14:anchorId="136E95D7" wp14:editId="374E885A">
                      <wp:simplePos x="0" y="0"/>
                      <wp:positionH relativeFrom="column">
                        <wp:posOffset>-51435</wp:posOffset>
                      </wp:positionH>
                      <wp:positionV relativeFrom="paragraph">
                        <wp:posOffset>90170</wp:posOffset>
                      </wp:positionV>
                      <wp:extent cx="1200150" cy="622300"/>
                      <wp:effectExtent l="0" t="0" r="19050" b="25400"/>
                      <wp:wrapTopAndBottom/>
                      <wp:docPr id="20" name="大かっこ 20"/>
                      <wp:cNvGraphicFramePr/>
                      <a:graphic xmlns:a="http://schemas.openxmlformats.org/drawingml/2006/main">
                        <a:graphicData uri="http://schemas.microsoft.com/office/word/2010/wordprocessingShape">
                          <wps:wsp>
                            <wps:cNvSpPr/>
                            <wps:spPr>
                              <a:xfrm>
                                <a:off x="0" y="0"/>
                                <a:ext cx="1200150" cy="622300"/>
                              </a:xfrm>
                              <a:prstGeom prst="bracketPair">
                                <a:avLst/>
                              </a:prstGeom>
                            </wps:spPr>
                            <wps:style>
                              <a:lnRef idx="1">
                                <a:schemeClr val="dk1"/>
                              </a:lnRef>
                              <a:fillRef idx="0">
                                <a:schemeClr val="dk1"/>
                              </a:fillRef>
                              <a:effectRef idx="0">
                                <a:schemeClr val="dk1"/>
                              </a:effectRef>
                              <a:fontRef idx="minor">
                                <a:schemeClr val="tx1"/>
                              </a:fontRef>
                            </wps:style>
                            <wps:txbx>
                              <w:txbxContent>
                                <w:p w14:paraId="102AAA82" w14:textId="288B57B8" w:rsidR="00497FA1" w:rsidRPr="006B3D66" w:rsidRDefault="00497FA1" w:rsidP="00497FA1">
                                  <w:pPr>
                                    <w:jc w:val="left"/>
                                    <w:rPr>
                                      <w:rFonts w:hint="default"/>
                                      <w:sz w:val="18"/>
                                      <w:szCs w:val="16"/>
                                    </w:rPr>
                                  </w:pPr>
                                  <w:r w:rsidRPr="006B3D66">
                                    <w:rPr>
                                      <w:sz w:val="18"/>
                                      <w:szCs w:val="16"/>
                                    </w:rPr>
                                    <w:t>うち</w:t>
                                  </w:r>
                                </w:p>
                                <w:p w14:paraId="4FDBFEDD" w14:textId="67263B65"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95D7" id="大かっこ 20" o:spid="_x0000_s1034" type="#_x0000_t185" style="position:absolute;left:0;text-align:left;margin-left:-4.05pt;margin-top:7.1pt;width:94.5pt;height:4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" strokecolor="black [3040]">
                      <v:textbox>
                        <w:txbxContent>
                          <w:p w14:paraId="102AAA82" w14:textId="288B57B8" w:rsidR="00497FA1" w:rsidRPr="006B3D66" w:rsidRDefault="00497FA1" w:rsidP="00497FA1">
                            <w:pPr>
                              <w:jc w:val="left"/>
                              <w:rPr>
                                <w:rFonts w:hint="default"/>
                                <w:sz w:val="18"/>
                                <w:szCs w:val="16"/>
                              </w:rPr>
                            </w:pPr>
                            <w:r w:rsidRPr="006B3D66">
                              <w:rPr>
                                <w:sz w:val="18"/>
                                <w:szCs w:val="16"/>
                              </w:rPr>
                              <w:t>うち</w:t>
                            </w:r>
                          </w:p>
                          <w:p w14:paraId="4FDBFEDD" w14:textId="67263B65"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v:textbox>
                      <w10:wrap type="topAndBottom"/>
                    </v:shape>
                  </w:pict>
                </mc:Fallback>
              </mc:AlternateContent>
            </w:r>
          </w:p>
        </w:tc>
        <w:tc>
          <w:tcPr>
            <w:tcW w:w="1985" w:type="dxa"/>
            <w:tcBorders>
              <w:top w:val="single" w:sz="4" w:space="0" w:color="auto"/>
              <w:left w:val="single" w:sz="4" w:space="0" w:color="auto"/>
              <w:bottom w:val="single" w:sz="4" w:space="0" w:color="auto"/>
              <w:right w:val="single" w:sz="4" w:space="0" w:color="auto"/>
            </w:tcBorders>
          </w:tcPr>
          <w:p w14:paraId="4F1D285F" w14:textId="77777777" w:rsidR="00497FA1" w:rsidRDefault="00497FA1" w:rsidP="006B3D66">
            <w:pPr>
              <w:jc w:val="right"/>
              <w:rPr>
                <w:rFonts w:ascii="ＭＳ 明朝" w:hAnsi="ＭＳ 明朝" w:hint="default"/>
                <w:sz w:val="20"/>
              </w:rPr>
            </w:pPr>
            <w:r>
              <w:rPr>
                <w:rFonts w:ascii="ＭＳ 明朝" w:hAnsi="ＭＳ 明朝"/>
                <w:sz w:val="20"/>
              </w:rPr>
              <w:t>②</w:t>
            </w:r>
          </w:p>
          <w:p w14:paraId="2CA29F2D" w14:textId="77777777" w:rsidR="00497FA1" w:rsidRDefault="00497FA1" w:rsidP="006B3D66">
            <w:pPr>
              <w:ind w:right="800"/>
              <w:rPr>
                <w:rFonts w:ascii="ＭＳ 明朝" w:hAnsi="ＭＳ 明朝" w:hint="default"/>
                <w:sz w:val="20"/>
              </w:rPr>
            </w:pPr>
            <w:r w:rsidRPr="006B3D66">
              <w:rPr>
                <w:rFonts w:ascii="ＭＳ 明朝" w:hAnsi="ＭＳ 明朝"/>
                <w:noProof/>
                <w:color w:val="auto"/>
                <w:sz w:val="20"/>
              </w:rPr>
              <mc:AlternateContent>
                <mc:Choice Requires="wps">
                  <w:drawing>
                    <wp:anchor distT="0" distB="0" distL="114300" distR="114300" simplePos="0" relativeHeight="251664896" behindDoc="0" locked="0" layoutInCell="1" allowOverlap="1" wp14:anchorId="37E52DE3" wp14:editId="5B3314C1">
                      <wp:simplePos x="0" y="0"/>
                      <wp:positionH relativeFrom="column">
                        <wp:posOffset>-39370</wp:posOffset>
                      </wp:positionH>
                      <wp:positionV relativeFrom="paragraph">
                        <wp:posOffset>255270</wp:posOffset>
                      </wp:positionV>
                      <wp:extent cx="1200150" cy="622300"/>
                      <wp:effectExtent l="0" t="0" r="19050" b="25400"/>
                      <wp:wrapTopAndBottom/>
                      <wp:docPr id="21" name="大かっこ 21"/>
                      <wp:cNvGraphicFramePr/>
                      <a:graphic xmlns:a="http://schemas.openxmlformats.org/drawingml/2006/main">
                        <a:graphicData uri="http://schemas.microsoft.com/office/word/2010/wordprocessingShape">
                          <wps:wsp>
                            <wps:cNvSpPr/>
                            <wps:spPr>
                              <a:xfrm>
                                <a:off x="0" y="0"/>
                                <a:ext cx="1200150" cy="622300"/>
                              </a:xfrm>
                              <a:prstGeom prst="bracketPair">
                                <a:avLst/>
                              </a:prstGeom>
                            </wps:spPr>
                            <wps:style>
                              <a:lnRef idx="1">
                                <a:schemeClr val="dk1"/>
                              </a:lnRef>
                              <a:fillRef idx="0">
                                <a:schemeClr val="dk1"/>
                              </a:fillRef>
                              <a:effectRef idx="0">
                                <a:schemeClr val="dk1"/>
                              </a:effectRef>
                              <a:fontRef idx="minor">
                                <a:schemeClr val="tx1"/>
                              </a:fontRef>
                            </wps:style>
                            <wps:txbx>
                              <w:txbxContent>
                                <w:p w14:paraId="6E819B89" w14:textId="04B0ED50" w:rsidR="00497FA1" w:rsidRPr="006B3D66" w:rsidRDefault="00497FA1" w:rsidP="00497FA1">
                                  <w:pPr>
                                    <w:jc w:val="left"/>
                                    <w:rPr>
                                      <w:rFonts w:hint="default"/>
                                      <w:sz w:val="18"/>
                                      <w:szCs w:val="16"/>
                                    </w:rPr>
                                  </w:pPr>
                                  <w:r w:rsidRPr="006B3D66">
                                    <w:rPr>
                                      <w:sz w:val="18"/>
                                      <w:szCs w:val="16"/>
                                    </w:rPr>
                                    <w:t>うち</w:t>
                                  </w:r>
                                </w:p>
                                <w:p w14:paraId="7D38C56F" w14:textId="40C17E43"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52DE3" id="大かっこ 21" o:spid="_x0000_s1035" type="#_x0000_t185" style="position:absolute;left:0;text-align:left;margin-left:-3.1pt;margin-top:20.1pt;width:94.5pt;height:4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" strokecolor="black [3040]">
                      <v:textbox>
                        <w:txbxContent>
                          <w:p w14:paraId="6E819B89" w14:textId="04B0ED50" w:rsidR="00497FA1" w:rsidRPr="006B3D66" w:rsidRDefault="00497FA1" w:rsidP="00497FA1">
                            <w:pPr>
                              <w:jc w:val="left"/>
                              <w:rPr>
                                <w:rFonts w:hint="default"/>
                                <w:sz w:val="18"/>
                                <w:szCs w:val="16"/>
                              </w:rPr>
                            </w:pPr>
                            <w:r w:rsidRPr="006B3D66">
                              <w:rPr>
                                <w:sz w:val="18"/>
                                <w:szCs w:val="16"/>
                              </w:rPr>
                              <w:t>うち</w:t>
                            </w:r>
                          </w:p>
                          <w:p w14:paraId="7D38C56F" w14:textId="40C17E43"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v:textbox>
                      <w10:wrap type="topAndBottom"/>
                    </v:shape>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75C15E68" w14:textId="77777777" w:rsidR="00497FA1" w:rsidRDefault="00497FA1" w:rsidP="006B3D66">
            <w:pPr>
              <w:jc w:val="right"/>
              <w:rPr>
                <w:rFonts w:ascii="ＭＳ 明朝" w:hAnsi="ＭＳ 明朝" w:hint="default"/>
                <w:sz w:val="20"/>
              </w:rPr>
            </w:pPr>
            <w:r>
              <w:rPr>
                <w:rFonts w:ascii="ＭＳ 明朝" w:hAnsi="ＭＳ 明朝"/>
                <w:sz w:val="20"/>
              </w:rPr>
              <w:t>③</w:t>
            </w:r>
          </w:p>
          <w:p w14:paraId="164FAC8D" w14:textId="77777777" w:rsidR="00497FA1" w:rsidRDefault="00497FA1" w:rsidP="006B3D66">
            <w:pPr>
              <w:jc w:val="right"/>
              <w:rPr>
                <w:rFonts w:ascii="ＭＳ 明朝" w:hAnsi="ＭＳ 明朝" w:hint="default"/>
                <w:sz w:val="20"/>
              </w:rPr>
            </w:pPr>
          </w:p>
          <w:p w14:paraId="099B5EF0" w14:textId="77777777" w:rsidR="00497FA1" w:rsidRDefault="00497FA1" w:rsidP="006B3D66">
            <w:pPr>
              <w:jc w:val="right"/>
              <w:rPr>
                <w:rFonts w:ascii="ＭＳ 明朝" w:hAnsi="ＭＳ 明朝" w:hint="default"/>
                <w:sz w:val="20"/>
              </w:rPr>
            </w:pPr>
          </w:p>
          <w:p w14:paraId="2895DC21" w14:textId="77777777" w:rsidR="00497FA1" w:rsidRDefault="00497FA1" w:rsidP="006B3D66">
            <w:pPr>
              <w:jc w:val="right"/>
              <w:rPr>
                <w:rFonts w:ascii="ＭＳ 明朝" w:hAnsi="ＭＳ 明朝" w:hint="default"/>
                <w:sz w:val="20"/>
              </w:rPr>
            </w:pPr>
          </w:p>
        </w:tc>
        <w:tc>
          <w:tcPr>
            <w:tcW w:w="992" w:type="dxa"/>
            <w:tcBorders>
              <w:top w:val="single" w:sz="4" w:space="0" w:color="auto"/>
              <w:left w:val="single" w:sz="4" w:space="0" w:color="auto"/>
              <w:bottom w:val="single" w:sz="4" w:space="0" w:color="auto"/>
              <w:right w:val="single" w:sz="4" w:space="0" w:color="auto"/>
            </w:tcBorders>
          </w:tcPr>
          <w:p w14:paraId="182AA7A5" w14:textId="77777777" w:rsidR="00497FA1" w:rsidRDefault="00497FA1" w:rsidP="006B3D66">
            <w:pPr>
              <w:jc w:val="right"/>
              <w:rPr>
                <w:rFonts w:ascii="ＭＳ 明朝" w:hAnsi="ＭＳ 明朝" w:hint="default"/>
                <w:sz w:val="20"/>
              </w:rPr>
            </w:pPr>
            <w:r>
              <w:rPr>
                <w:rFonts w:ascii="ＭＳ 明朝" w:hAnsi="ＭＳ 明朝"/>
                <w:sz w:val="20"/>
              </w:rPr>
              <w:t>④</w:t>
            </w:r>
          </w:p>
          <w:p w14:paraId="376E2D9F" w14:textId="77777777" w:rsidR="00497FA1" w:rsidRDefault="00497FA1" w:rsidP="006B3D66">
            <w:pPr>
              <w:jc w:val="right"/>
              <w:rPr>
                <w:rFonts w:ascii="ＭＳ 明朝" w:hAnsi="ＭＳ 明朝" w:hint="default"/>
                <w:sz w:val="20"/>
              </w:rPr>
            </w:pPr>
          </w:p>
          <w:p w14:paraId="18D90DF2" w14:textId="77777777" w:rsidR="00497FA1" w:rsidRDefault="00497FA1" w:rsidP="006B3D66">
            <w:pPr>
              <w:jc w:val="right"/>
              <w:rPr>
                <w:rFonts w:ascii="ＭＳ 明朝" w:hAnsi="ＭＳ 明朝" w:hint="default"/>
                <w:sz w:val="20"/>
              </w:rPr>
            </w:pPr>
          </w:p>
          <w:p w14:paraId="59F8C6F1" w14:textId="77777777" w:rsidR="00497FA1" w:rsidRDefault="00497FA1" w:rsidP="006B3D66">
            <w:pPr>
              <w:jc w:val="right"/>
              <w:rPr>
                <w:rFonts w:ascii="ＭＳ 明朝" w:hAnsi="ＭＳ 明朝" w:hint="default"/>
                <w:sz w:val="20"/>
              </w:rPr>
            </w:pPr>
          </w:p>
        </w:tc>
        <w:tc>
          <w:tcPr>
            <w:tcW w:w="848" w:type="dxa"/>
            <w:tcBorders>
              <w:top w:val="single" w:sz="4" w:space="0" w:color="auto"/>
              <w:left w:val="single" w:sz="4" w:space="0" w:color="auto"/>
              <w:bottom w:val="single" w:sz="4" w:space="0" w:color="auto"/>
              <w:right w:val="single" w:sz="4" w:space="0" w:color="auto"/>
            </w:tcBorders>
          </w:tcPr>
          <w:p w14:paraId="37F4F713" w14:textId="77777777" w:rsidR="00497FA1" w:rsidRDefault="00497FA1" w:rsidP="006B3D66">
            <w:pPr>
              <w:rPr>
                <w:rFonts w:ascii="ＭＳ 明朝" w:hAnsi="ＭＳ 明朝" w:hint="default"/>
                <w:sz w:val="20"/>
              </w:rPr>
            </w:pPr>
          </w:p>
        </w:tc>
      </w:tr>
      <w:tr w:rsidR="00497FA1" w14:paraId="4D02EA79" w14:textId="77777777" w:rsidTr="007A5D6F">
        <w:trPr>
          <w:trHeight w:val="1534"/>
        </w:trPr>
        <w:tc>
          <w:tcPr>
            <w:tcW w:w="1844" w:type="dxa"/>
            <w:tcBorders>
              <w:top w:val="single" w:sz="4" w:space="0" w:color="auto"/>
              <w:left w:val="single" w:sz="4" w:space="0" w:color="auto"/>
              <w:bottom w:val="single" w:sz="4" w:space="0" w:color="auto"/>
              <w:right w:val="single" w:sz="4" w:space="0" w:color="auto"/>
            </w:tcBorders>
          </w:tcPr>
          <w:p w14:paraId="54FD1A96" w14:textId="22A1AA38" w:rsidR="00497FA1" w:rsidRDefault="00EE4F44" w:rsidP="006B3D66">
            <w:pPr>
              <w:ind w:left="200" w:hangingChars="100" w:hanging="200"/>
              <w:rPr>
                <w:rFonts w:ascii="ＭＳ 明朝" w:hAnsi="ＭＳ 明朝" w:hint="default"/>
                <w:sz w:val="20"/>
              </w:rPr>
            </w:pPr>
            <w:r>
              <w:rPr>
                <w:rFonts w:ascii="ＭＳ 明朝" w:hAnsi="ＭＳ 明朝"/>
                <w:sz w:val="20"/>
              </w:rPr>
              <w:t>３</w:t>
            </w:r>
            <w:r w:rsidR="00497FA1">
              <w:rPr>
                <w:rFonts w:ascii="ＭＳ 明朝" w:hAnsi="ＭＳ 明朝"/>
                <w:sz w:val="20"/>
              </w:rPr>
              <w:t>．</w:t>
            </w:r>
            <w:r w:rsidR="00497FA1" w:rsidRPr="006474B0">
              <w:rPr>
                <w:rFonts w:ascii="ＭＳ 明朝" w:hAnsi="ＭＳ 明朝"/>
                <w:sz w:val="20"/>
              </w:rPr>
              <w:t>多様な地域資源を新分野で活用する取組</w:t>
            </w:r>
          </w:p>
          <w:p w14:paraId="32555C6C" w14:textId="77777777" w:rsidR="00497FA1" w:rsidRPr="00EE4F44" w:rsidRDefault="00497FA1">
            <w:pPr>
              <w:rPr>
                <w:rFonts w:ascii="ＭＳ 明朝" w:hAnsi="ＭＳ 明朝" w:hint="default"/>
                <w:sz w:val="20"/>
              </w:rPr>
            </w:pPr>
          </w:p>
        </w:tc>
        <w:tc>
          <w:tcPr>
            <w:tcW w:w="1986" w:type="dxa"/>
            <w:tcBorders>
              <w:top w:val="single" w:sz="4" w:space="0" w:color="auto"/>
              <w:left w:val="single" w:sz="4" w:space="0" w:color="auto"/>
              <w:bottom w:val="single" w:sz="4" w:space="0" w:color="auto"/>
              <w:right w:val="single" w:sz="4" w:space="0" w:color="auto"/>
            </w:tcBorders>
            <w:hideMark/>
          </w:tcPr>
          <w:p w14:paraId="0FC77082" w14:textId="77777777" w:rsidR="00497FA1" w:rsidRDefault="00497FA1" w:rsidP="006B3D66">
            <w:pPr>
              <w:pStyle w:val="a4"/>
              <w:ind w:leftChars="0" w:left="0" w:right="200"/>
              <w:jc w:val="center"/>
              <w:rPr>
                <w:rFonts w:ascii="ＭＳ 明朝" w:hAnsi="ＭＳ 明朝" w:hint="default"/>
                <w:sz w:val="20"/>
              </w:rPr>
            </w:pPr>
            <w:r>
              <w:rPr>
                <w:rFonts w:ascii="ＭＳ 明朝" w:hAnsi="ＭＳ 明朝"/>
                <w:sz w:val="20"/>
              </w:rPr>
              <w:t>①＝②＋③＋④</w:t>
            </w:r>
          </w:p>
          <w:p w14:paraId="7133D376" w14:textId="77777777" w:rsidR="00497FA1" w:rsidRDefault="00497FA1" w:rsidP="006B3D66">
            <w:pPr>
              <w:pStyle w:val="a4"/>
              <w:ind w:leftChars="0" w:left="0" w:right="200"/>
              <w:jc w:val="right"/>
              <w:rPr>
                <w:rFonts w:ascii="ＭＳ 明朝" w:hAnsi="ＭＳ 明朝" w:hint="default"/>
                <w:sz w:val="20"/>
              </w:rPr>
            </w:pPr>
          </w:p>
          <w:p w14:paraId="6C444475" w14:textId="77777777" w:rsidR="00497FA1" w:rsidRDefault="00497FA1" w:rsidP="006B3D66">
            <w:pPr>
              <w:pStyle w:val="a4"/>
              <w:ind w:leftChars="0" w:left="0" w:right="200"/>
              <w:jc w:val="center"/>
              <w:rPr>
                <w:rFonts w:ascii="ＭＳ 明朝" w:hAnsi="ＭＳ 明朝" w:hint="default"/>
                <w:sz w:val="20"/>
              </w:rPr>
            </w:pPr>
            <w:r w:rsidRPr="006B3D66">
              <w:rPr>
                <w:rFonts w:ascii="ＭＳ 明朝" w:hAnsi="ＭＳ 明朝"/>
                <w:noProof/>
                <w:color w:val="auto"/>
                <w:sz w:val="20"/>
              </w:rPr>
              <mc:AlternateContent>
                <mc:Choice Requires="wps">
                  <w:drawing>
                    <wp:anchor distT="0" distB="0" distL="114300" distR="114300" simplePos="0" relativeHeight="251654656" behindDoc="0" locked="0" layoutInCell="1" allowOverlap="1" wp14:anchorId="150C21BD" wp14:editId="0246FBE8">
                      <wp:simplePos x="0" y="0"/>
                      <wp:positionH relativeFrom="column">
                        <wp:posOffset>-45720</wp:posOffset>
                      </wp:positionH>
                      <wp:positionV relativeFrom="paragraph">
                        <wp:posOffset>96520</wp:posOffset>
                      </wp:positionV>
                      <wp:extent cx="1200150" cy="610870"/>
                      <wp:effectExtent l="0" t="0" r="19050" b="17780"/>
                      <wp:wrapTopAndBottom/>
                      <wp:docPr id="22" name="大かっこ 22"/>
                      <wp:cNvGraphicFramePr/>
                      <a:graphic xmlns:a="http://schemas.openxmlformats.org/drawingml/2006/main">
                        <a:graphicData uri="http://schemas.microsoft.com/office/word/2010/wordprocessingShape">
                          <wps:wsp>
                            <wps:cNvSpPr/>
                            <wps:spPr>
                              <a:xfrm>
                                <a:off x="0" y="0"/>
                                <a:ext cx="1200150" cy="610870"/>
                              </a:xfrm>
                              <a:prstGeom prst="bracketPair">
                                <a:avLst/>
                              </a:prstGeom>
                            </wps:spPr>
                            <wps:style>
                              <a:lnRef idx="1">
                                <a:schemeClr val="dk1"/>
                              </a:lnRef>
                              <a:fillRef idx="0">
                                <a:schemeClr val="dk1"/>
                              </a:fillRef>
                              <a:effectRef idx="0">
                                <a:schemeClr val="dk1"/>
                              </a:effectRef>
                              <a:fontRef idx="minor">
                                <a:schemeClr val="tx1"/>
                              </a:fontRef>
                            </wps:style>
                            <wps:txbx>
                              <w:txbxContent>
                                <w:p w14:paraId="129840E9" w14:textId="128CC3C6" w:rsidR="00497FA1" w:rsidRPr="006B3D66" w:rsidRDefault="00497FA1" w:rsidP="00497FA1">
                                  <w:pPr>
                                    <w:jc w:val="left"/>
                                    <w:rPr>
                                      <w:rFonts w:hint="default"/>
                                      <w:sz w:val="18"/>
                                      <w:szCs w:val="16"/>
                                    </w:rPr>
                                  </w:pPr>
                                  <w:r w:rsidRPr="006B3D66">
                                    <w:rPr>
                                      <w:sz w:val="18"/>
                                      <w:szCs w:val="16"/>
                                    </w:rPr>
                                    <w:t>うち</w:t>
                                  </w:r>
                                </w:p>
                                <w:p w14:paraId="75FEF0C6" w14:textId="5A15B1BF"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C21BD" id="大かっこ 22" o:spid="_x0000_s1036" type="#_x0000_t185" style="position:absolute;left:0;text-align:left;margin-left:-3.6pt;margin-top:7.6pt;width:94.5pt;height:4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" strokecolor="black [3040]">
                      <v:textbox>
                        <w:txbxContent>
                          <w:p w14:paraId="129840E9" w14:textId="128CC3C6" w:rsidR="00497FA1" w:rsidRPr="006B3D66" w:rsidRDefault="00497FA1" w:rsidP="00497FA1">
                            <w:pPr>
                              <w:jc w:val="left"/>
                              <w:rPr>
                                <w:rFonts w:hint="default"/>
                                <w:sz w:val="18"/>
                                <w:szCs w:val="16"/>
                              </w:rPr>
                            </w:pPr>
                            <w:r w:rsidRPr="006B3D66">
                              <w:rPr>
                                <w:sz w:val="18"/>
                                <w:szCs w:val="16"/>
                              </w:rPr>
                              <w:t>うち</w:t>
                            </w:r>
                          </w:p>
                          <w:p w14:paraId="75FEF0C6" w14:textId="5A15B1BF"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v:textbox>
                      <w10:wrap type="topAndBottom"/>
                    </v:shape>
                  </w:pict>
                </mc:Fallback>
              </mc:AlternateContent>
            </w:r>
          </w:p>
        </w:tc>
        <w:tc>
          <w:tcPr>
            <w:tcW w:w="1985" w:type="dxa"/>
            <w:tcBorders>
              <w:top w:val="single" w:sz="4" w:space="0" w:color="auto"/>
              <w:left w:val="single" w:sz="4" w:space="0" w:color="auto"/>
              <w:bottom w:val="single" w:sz="4" w:space="0" w:color="auto"/>
              <w:right w:val="single" w:sz="4" w:space="0" w:color="auto"/>
            </w:tcBorders>
          </w:tcPr>
          <w:p w14:paraId="1203409B" w14:textId="77777777" w:rsidR="00497FA1" w:rsidRDefault="00497FA1" w:rsidP="006B3D66">
            <w:pPr>
              <w:jc w:val="right"/>
              <w:rPr>
                <w:rFonts w:ascii="ＭＳ 明朝" w:hAnsi="ＭＳ 明朝" w:hint="default"/>
                <w:sz w:val="20"/>
              </w:rPr>
            </w:pPr>
            <w:r>
              <w:rPr>
                <w:rFonts w:ascii="ＭＳ 明朝" w:hAnsi="ＭＳ 明朝"/>
                <w:sz w:val="20"/>
              </w:rPr>
              <w:t>②</w:t>
            </w:r>
          </w:p>
          <w:p w14:paraId="21D236C7" w14:textId="77777777" w:rsidR="00497FA1" w:rsidRDefault="00497FA1" w:rsidP="006B3D66">
            <w:pPr>
              <w:jc w:val="right"/>
              <w:rPr>
                <w:rFonts w:ascii="ＭＳ 明朝" w:hAnsi="ＭＳ 明朝" w:hint="default"/>
                <w:sz w:val="20"/>
              </w:rPr>
            </w:pPr>
            <w:r w:rsidRPr="006B3D66">
              <w:rPr>
                <w:rFonts w:ascii="ＭＳ 明朝" w:hAnsi="ＭＳ 明朝"/>
                <w:noProof/>
                <w:color w:val="auto"/>
                <w:sz w:val="20"/>
              </w:rPr>
              <mc:AlternateContent>
                <mc:Choice Requires="wps">
                  <w:drawing>
                    <wp:anchor distT="0" distB="0" distL="114300" distR="114300" simplePos="0" relativeHeight="251663872" behindDoc="0" locked="0" layoutInCell="1" allowOverlap="1" wp14:anchorId="2CA00648" wp14:editId="1DAAB377">
                      <wp:simplePos x="0" y="0"/>
                      <wp:positionH relativeFrom="column">
                        <wp:posOffset>-39370</wp:posOffset>
                      </wp:positionH>
                      <wp:positionV relativeFrom="paragraph">
                        <wp:posOffset>261620</wp:posOffset>
                      </wp:positionV>
                      <wp:extent cx="1200150" cy="610870"/>
                      <wp:effectExtent l="0" t="0" r="19050" b="17780"/>
                      <wp:wrapTopAndBottom/>
                      <wp:docPr id="23" name="大かっこ 23"/>
                      <wp:cNvGraphicFramePr/>
                      <a:graphic xmlns:a="http://schemas.openxmlformats.org/drawingml/2006/main">
                        <a:graphicData uri="http://schemas.microsoft.com/office/word/2010/wordprocessingShape">
                          <wps:wsp>
                            <wps:cNvSpPr/>
                            <wps:spPr>
                              <a:xfrm>
                                <a:off x="0" y="0"/>
                                <a:ext cx="1200150" cy="610870"/>
                              </a:xfrm>
                              <a:prstGeom prst="bracketPair">
                                <a:avLst/>
                              </a:prstGeom>
                            </wps:spPr>
                            <wps:style>
                              <a:lnRef idx="1">
                                <a:schemeClr val="dk1"/>
                              </a:lnRef>
                              <a:fillRef idx="0">
                                <a:schemeClr val="dk1"/>
                              </a:fillRef>
                              <a:effectRef idx="0">
                                <a:schemeClr val="dk1"/>
                              </a:effectRef>
                              <a:fontRef idx="minor">
                                <a:schemeClr val="tx1"/>
                              </a:fontRef>
                            </wps:style>
                            <wps:txbx>
                              <w:txbxContent>
                                <w:p w14:paraId="3B8BD510" w14:textId="3D3F2EC3" w:rsidR="00497FA1" w:rsidRPr="006B3D66" w:rsidRDefault="00497FA1" w:rsidP="00497FA1">
                                  <w:pPr>
                                    <w:jc w:val="left"/>
                                    <w:rPr>
                                      <w:rFonts w:hint="default"/>
                                      <w:sz w:val="18"/>
                                      <w:szCs w:val="16"/>
                                    </w:rPr>
                                  </w:pPr>
                                  <w:r w:rsidRPr="006B3D66">
                                    <w:rPr>
                                      <w:sz w:val="18"/>
                                      <w:szCs w:val="16"/>
                                    </w:rPr>
                                    <w:t>うち</w:t>
                                  </w:r>
                                </w:p>
                                <w:p w14:paraId="7E79AC90" w14:textId="0D50CB53"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00648" id="大かっこ 23" o:spid="_x0000_s1037" type="#_x0000_t185" style="position:absolute;left:0;text-align:left;margin-left:-3.1pt;margin-top:20.6pt;width:94.5pt;height:48.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" strokecolor="black [3040]">
                      <v:textbox>
                        <w:txbxContent>
                          <w:p w14:paraId="3B8BD510" w14:textId="3D3F2EC3" w:rsidR="00497FA1" w:rsidRPr="006B3D66" w:rsidRDefault="00497FA1" w:rsidP="00497FA1">
                            <w:pPr>
                              <w:jc w:val="left"/>
                              <w:rPr>
                                <w:rFonts w:hint="default"/>
                                <w:sz w:val="18"/>
                                <w:szCs w:val="16"/>
                              </w:rPr>
                            </w:pPr>
                            <w:r w:rsidRPr="006B3D66">
                              <w:rPr>
                                <w:sz w:val="18"/>
                                <w:szCs w:val="16"/>
                              </w:rPr>
                              <w:t>うち</w:t>
                            </w:r>
                          </w:p>
                          <w:p w14:paraId="7E79AC90" w14:textId="0D50CB53" w:rsidR="00497FA1" w:rsidRPr="006B3D66" w:rsidRDefault="002567D1" w:rsidP="00497FA1">
                            <w:pPr>
                              <w:ind w:firstLineChars="100" w:firstLine="180"/>
                              <w:jc w:val="left"/>
                              <w:rPr>
                                <w:rFonts w:hint="default"/>
                                <w:sz w:val="18"/>
                                <w:szCs w:val="16"/>
                              </w:rPr>
                            </w:pPr>
                            <w:r>
                              <w:rPr>
                                <w:sz w:val="18"/>
                                <w:szCs w:val="16"/>
                              </w:rPr>
                              <w:t>設備・機器</w:t>
                            </w:r>
                            <w:r w:rsidR="00497FA1" w:rsidRPr="006B3D66">
                              <w:rPr>
                                <w:sz w:val="18"/>
                                <w:szCs w:val="16"/>
                              </w:rPr>
                              <w:t xml:space="preserve">：　　</w:t>
                            </w:r>
                          </w:p>
                        </w:txbxContent>
                      </v:textbox>
                      <w10:wrap type="topAndBottom"/>
                    </v:shape>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188C3A2D" w14:textId="77777777" w:rsidR="00497FA1" w:rsidRDefault="00497FA1" w:rsidP="006B3D66">
            <w:pPr>
              <w:jc w:val="right"/>
              <w:rPr>
                <w:rFonts w:ascii="ＭＳ 明朝" w:hAnsi="ＭＳ 明朝" w:hint="default"/>
                <w:sz w:val="20"/>
              </w:rPr>
            </w:pPr>
            <w:r>
              <w:rPr>
                <w:rFonts w:ascii="ＭＳ 明朝" w:hAnsi="ＭＳ 明朝"/>
                <w:sz w:val="20"/>
              </w:rPr>
              <w:t>③</w:t>
            </w:r>
          </w:p>
          <w:p w14:paraId="56A08792" w14:textId="77777777" w:rsidR="00497FA1" w:rsidRDefault="00497FA1" w:rsidP="006B3D66">
            <w:pPr>
              <w:jc w:val="right"/>
              <w:rPr>
                <w:rFonts w:ascii="ＭＳ 明朝" w:hAnsi="ＭＳ 明朝" w:hint="default"/>
                <w:sz w:val="20"/>
              </w:rPr>
            </w:pPr>
          </w:p>
          <w:p w14:paraId="677DC0DB" w14:textId="77777777" w:rsidR="00497FA1" w:rsidRDefault="00497FA1" w:rsidP="006B3D66">
            <w:pPr>
              <w:jc w:val="right"/>
              <w:rPr>
                <w:rFonts w:ascii="ＭＳ 明朝" w:hAnsi="ＭＳ 明朝" w:hint="default"/>
                <w:sz w:val="20"/>
              </w:rPr>
            </w:pPr>
          </w:p>
          <w:p w14:paraId="5E5C8313" w14:textId="77777777" w:rsidR="00497FA1" w:rsidRDefault="00497FA1" w:rsidP="006B3D66">
            <w:pPr>
              <w:jc w:val="right"/>
              <w:rPr>
                <w:rFonts w:ascii="ＭＳ 明朝" w:hAnsi="ＭＳ 明朝" w:hint="default"/>
                <w:sz w:val="20"/>
              </w:rPr>
            </w:pPr>
          </w:p>
        </w:tc>
        <w:tc>
          <w:tcPr>
            <w:tcW w:w="992" w:type="dxa"/>
            <w:tcBorders>
              <w:top w:val="single" w:sz="4" w:space="0" w:color="auto"/>
              <w:left w:val="single" w:sz="4" w:space="0" w:color="auto"/>
              <w:bottom w:val="single" w:sz="4" w:space="0" w:color="auto"/>
              <w:right w:val="single" w:sz="4" w:space="0" w:color="auto"/>
            </w:tcBorders>
          </w:tcPr>
          <w:p w14:paraId="1E1D50DD" w14:textId="77777777" w:rsidR="00497FA1" w:rsidRDefault="00497FA1" w:rsidP="006B3D66">
            <w:pPr>
              <w:jc w:val="right"/>
              <w:rPr>
                <w:rFonts w:ascii="ＭＳ 明朝" w:hAnsi="ＭＳ 明朝" w:hint="default"/>
                <w:sz w:val="20"/>
              </w:rPr>
            </w:pPr>
            <w:r>
              <w:rPr>
                <w:rFonts w:ascii="ＭＳ 明朝" w:hAnsi="ＭＳ 明朝"/>
                <w:sz w:val="20"/>
              </w:rPr>
              <w:t>④</w:t>
            </w:r>
          </w:p>
          <w:p w14:paraId="65B3E368" w14:textId="77777777" w:rsidR="00497FA1" w:rsidRDefault="00497FA1" w:rsidP="006B3D66">
            <w:pPr>
              <w:jc w:val="right"/>
              <w:rPr>
                <w:rFonts w:ascii="ＭＳ 明朝" w:hAnsi="ＭＳ 明朝" w:hint="default"/>
                <w:sz w:val="20"/>
              </w:rPr>
            </w:pPr>
          </w:p>
          <w:p w14:paraId="412804AB" w14:textId="77777777" w:rsidR="00497FA1" w:rsidRDefault="00497FA1" w:rsidP="006B3D66">
            <w:pPr>
              <w:jc w:val="right"/>
              <w:rPr>
                <w:rFonts w:ascii="ＭＳ 明朝" w:hAnsi="ＭＳ 明朝" w:hint="default"/>
                <w:sz w:val="20"/>
              </w:rPr>
            </w:pPr>
          </w:p>
          <w:p w14:paraId="3747DF93" w14:textId="77777777" w:rsidR="00497FA1" w:rsidRDefault="00497FA1" w:rsidP="006B3D66">
            <w:pPr>
              <w:jc w:val="right"/>
              <w:rPr>
                <w:rFonts w:ascii="ＭＳ 明朝" w:hAnsi="ＭＳ 明朝" w:hint="default"/>
                <w:sz w:val="20"/>
              </w:rPr>
            </w:pPr>
          </w:p>
          <w:p w14:paraId="5B58E0DE" w14:textId="77777777" w:rsidR="00497FA1" w:rsidRDefault="00497FA1" w:rsidP="006B3D66">
            <w:pPr>
              <w:jc w:val="right"/>
              <w:rPr>
                <w:rFonts w:ascii="ＭＳ 明朝" w:hAnsi="ＭＳ 明朝" w:hint="default"/>
                <w:sz w:val="20"/>
              </w:rPr>
            </w:pPr>
          </w:p>
        </w:tc>
        <w:tc>
          <w:tcPr>
            <w:tcW w:w="848" w:type="dxa"/>
            <w:tcBorders>
              <w:top w:val="single" w:sz="4" w:space="0" w:color="auto"/>
              <w:left w:val="single" w:sz="4" w:space="0" w:color="auto"/>
              <w:bottom w:val="single" w:sz="4" w:space="0" w:color="auto"/>
              <w:right w:val="single" w:sz="4" w:space="0" w:color="auto"/>
            </w:tcBorders>
          </w:tcPr>
          <w:p w14:paraId="7BB79603" w14:textId="77777777" w:rsidR="00497FA1" w:rsidRDefault="00497FA1" w:rsidP="006B3D66">
            <w:pPr>
              <w:rPr>
                <w:rFonts w:ascii="ＭＳ 明朝" w:hAnsi="ＭＳ 明朝" w:hint="default"/>
                <w:sz w:val="20"/>
              </w:rPr>
            </w:pPr>
          </w:p>
        </w:tc>
      </w:tr>
      <w:tr w:rsidR="00497FA1" w14:paraId="76FDAB15" w14:textId="77777777" w:rsidTr="006B3D66">
        <w:trPr>
          <w:trHeight w:val="1447"/>
        </w:trPr>
        <w:tc>
          <w:tcPr>
            <w:tcW w:w="1844" w:type="dxa"/>
            <w:tcBorders>
              <w:top w:val="single" w:sz="4" w:space="0" w:color="auto"/>
              <w:left w:val="single" w:sz="4" w:space="0" w:color="auto"/>
              <w:bottom w:val="single" w:sz="4" w:space="0" w:color="auto"/>
              <w:right w:val="single" w:sz="4" w:space="0" w:color="auto"/>
            </w:tcBorders>
          </w:tcPr>
          <w:p w14:paraId="03EA07B1" w14:textId="0163C672" w:rsidR="00497FA1" w:rsidRDefault="00EE4F44" w:rsidP="006B3D66">
            <w:pPr>
              <w:ind w:left="200" w:hangingChars="100" w:hanging="200"/>
              <w:rPr>
                <w:rFonts w:ascii="ＭＳ 明朝" w:hAnsi="ＭＳ 明朝" w:hint="default"/>
                <w:sz w:val="20"/>
              </w:rPr>
            </w:pPr>
            <w:r>
              <w:rPr>
                <w:rFonts w:ascii="ＭＳ 明朝" w:hAnsi="ＭＳ 明朝"/>
                <w:sz w:val="20"/>
              </w:rPr>
              <w:t>４</w:t>
            </w:r>
            <w:r w:rsidR="00497FA1">
              <w:rPr>
                <w:rFonts w:ascii="ＭＳ 明朝" w:hAnsi="ＭＳ 明朝"/>
                <w:sz w:val="20"/>
              </w:rPr>
              <w:t>．</w:t>
            </w:r>
            <w:r w:rsidR="00497FA1" w:rsidRPr="006474B0">
              <w:rPr>
                <w:rFonts w:ascii="ＭＳ 明朝" w:hAnsi="ＭＳ 明朝"/>
                <w:sz w:val="20"/>
              </w:rPr>
              <w:t>多様な地域資源を活用した研究開発・成果利用の促進</w:t>
            </w:r>
          </w:p>
          <w:p w14:paraId="4435BBB6" w14:textId="77777777" w:rsidR="00497FA1" w:rsidRPr="00C53636" w:rsidRDefault="00497FA1" w:rsidP="00C20507">
            <w:pPr>
              <w:rPr>
                <w:rFonts w:ascii="ＭＳ 明朝" w:hAnsi="ＭＳ 明朝" w:hint="default"/>
                <w:sz w:val="20"/>
              </w:rPr>
            </w:pPr>
          </w:p>
        </w:tc>
        <w:tc>
          <w:tcPr>
            <w:tcW w:w="1986" w:type="dxa"/>
            <w:tcBorders>
              <w:top w:val="single" w:sz="4" w:space="0" w:color="auto"/>
              <w:left w:val="single" w:sz="4" w:space="0" w:color="auto"/>
              <w:bottom w:val="single" w:sz="4" w:space="0" w:color="auto"/>
              <w:right w:val="single" w:sz="4" w:space="0" w:color="auto"/>
            </w:tcBorders>
          </w:tcPr>
          <w:p w14:paraId="5C6F079D" w14:textId="77777777" w:rsidR="00497FA1" w:rsidRDefault="00497FA1" w:rsidP="006B3D66">
            <w:pPr>
              <w:pStyle w:val="a4"/>
              <w:ind w:leftChars="0" w:left="0" w:right="200"/>
              <w:jc w:val="center"/>
              <w:rPr>
                <w:rFonts w:ascii="ＭＳ 明朝" w:hAnsi="ＭＳ 明朝" w:hint="default"/>
                <w:sz w:val="20"/>
              </w:rPr>
            </w:pPr>
            <w:r>
              <w:rPr>
                <w:rFonts w:ascii="ＭＳ 明朝" w:hAnsi="ＭＳ 明朝"/>
                <w:sz w:val="20"/>
              </w:rPr>
              <w:t>①＝②＋③＋④</w:t>
            </w:r>
          </w:p>
          <w:p w14:paraId="2A83EB5A" w14:textId="77777777" w:rsidR="00497FA1" w:rsidRDefault="00497FA1" w:rsidP="006B3D66">
            <w:pPr>
              <w:pStyle w:val="a4"/>
              <w:ind w:leftChars="0" w:left="0" w:right="200"/>
              <w:jc w:val="left"/>
              <w:rPr>
                <w:rFonts w:ascii="ＭＳ 明朝" w:hAnsi="ＭＳ 明朝" w:hint="default"/>
                <w:sz w:val="20"/>
              </w:rPr>
            </w:pPr>
          </w:p>
          <w:p w14:paraId="21E8A2F4" w14:textId="77777777" w:rsidR="00497FA1" w:rsidRDefault="00497FA1" w:rsidP="006B3D66">
            <w:pPr>
              <w:pStyle w:val="a4"/>
              <w:ind w:leftChars="0" w:left="0" w:right="200"/>
              <w:jc w:val="center"/>
              <w:rPr>
                <w:rFonts w:ascii="ＭＳ 明朝" w:hAnsi="ＭＳ 明朝" w:hint="default"/>
                <w:sz w:val="20"/>
              </w:rPr>
            </w:pPr>
          </w:p>
        </w:tc>
        <w:tc>
          <w:tcPr>
            <w:tcW w:w="1985" w:type="dxa"/>
            <w:tcBorders>
              <w:top w:val="single" w:sz="4" w:space="0" w:color="auto"/>
              <w:left w:val="single" w:sz="4" w:space="0" w:color="auto"/>
              <w:bottom w:val="single" w:sz="4" w:space="0" w:color="auto"/>
              <w:right w:val="single" w:sz="4" w:space="0" w:color="auto"/>
            </w:tcBorders>
          </w:tcPr>
          <w:p w14:paraId="74C03A83" w14:textId="77777777" w:rsidR="00497FA1" w:rsidRDefault="00497FA1" w:rsidP="006B3D66">
            <w:pPr>
              <w:jc w:val="right"/>
              <w:rPr>
                <w:rFonts w:ascii="ＭＳ 明朝" w:hAnsi="ＭＳ 明朝" w:hint="default"/>
                <w:sz w:val="20"/>
              </w:rPr>
            </w:pPr>
            <w:r>
              <w:rPr>
                <w:rFonts w:ascii="ＭＳ 明朝" w:hAnsi="ＭＳ 明朝"/>
                <w:sz w:val="20"/>
              </w:rPr>
              <w:t>②</w:t>
            </w:r>
          </w:p>
          <w:p w14:paraId="0D91A58F" w14:textId="77777777" w:rsidR="00497FA1" w:rsidRDefault="00497FA1" w:rsidP="006B3D66">
            <w:pPr>
              <w:jc w:val="right"/>
              <w:rPr>
                <w:rFonts w:ascii="ＭＳ 明朝" w:hAnsi="ＭＳ 明朝" w:hint="default"/>
                <w:sz w:val="20"/>
              </w:rPr>
            </w:pPr>
          </w:p>
          <w:p w14:paraId="27891D11" w14:textId="77777777" w:rsidR="00497FA1" w:rsidRDefault="00497FA1" w:rsidP="006B3D66">
            <w:pPr>
              <w:jc w:val="center"/>
              <w:rPr>
                <w:rFonts w:ascii="ＭＳ 明朝" w:hAnsi="ＭＳ 明朝" w:hint="default"/>
                <w:sz w:val="20"/>
              </w:rPr>
            </w:pPr>
          </w:p>
        </w:tc>
        <w:tc>
          <w:tcPr>
            <w:tcW w:w="1134" w:type="dxa"/>
            <w:tcBorders>
              <w:top w:val="single" w:sz="4" w:space="0" w:color="auto"/>
              <w:left w:val="single" w:sz="4" w:space="0" w:color="auto"/>
              <w:bottom w:val="single" w:sz="4" w:space="0" w:color="auto"/>
              <w:right w:val="single" w:sz="4" w:space="0" w:color="auto"/>
            </w:tcBorders>
            <w:hideMark/>
          </w:tcPr>
          <w:p w14:paraId="522CDEE8" w14:textId="77777777" w:rsidR="00497FA1" w:rsidRDefault="00497FA1" w:rsidP="006B3D66">
            <w:pPr>
              <w:jc w:val="right"/>
              <w:rPr>
                <w:rFonts w:ascii="ＭＳ 明朝" w:hAnsi="ＭＳ 明朝" w:hint="default"/>
                <w:sz w:val="20"/>
              </w:rPr>
            </w:pPr>
            <w:r>
              <w:rPr>
                <w:rFonts w:ascii="ＭＳ 明朝" w:hAnsi="ＭＳ 明朝"/>
                <w:sz w:val="20"/>
              </w:rPr>
              <w:t>③</w:t>
            </w:r>
          </w:p>
        </w:tc>
        <w:tc>
          <w:tcPr>
            <w:tcW w:w="992" w:type="dxa"/>
            <w:tcBorders>
              <w:top w:val="single" w:sz="4" w:space="0" w:color="auto"/>
              <w:left w:val="single" w:sz="4" w:space="0" w:color="auto"/>
              <w:bottom w:val="single" w:sz="4" w:space="0" w:color="auto"/>
              <w:right w:val="single" w:sz="4" w:space="0" w:color="auto"/>
            </w:tcBorders>
            <w:hideMark/>
          </w:tcPr>
          <w:p w14:paraId="1E7039EF" w14:textId="77777777" w:rsidR="00497FA1" w:rsidRDefault="00497FA1" w:rsidP="006B3D66">
            <w:pPr>
              <w:jc w:val="right"/>
              <w:rPr>
                <w:rFonts w:ascii="ＭＳ 明朝" w:hAnsi="ＭＳ 明朝" w:hint="default"/>
                <w:sz w:val="20"/>
              </w:rPr>
            </w:pPr>
            <w:r>
              <w:rPr>
                <w:rFonts w:ascii="ＭＳ 明朝" w:hAnsi="ＭＳ 明朝"/>
                <w:sz w:val="20"/>
              </w:rPr>
              <w:t>④</w:t>
            </w:r>
          </w:p>
        </w:tc>
        <w:tc>
          <w:tcPr>
            <w:tcW w:w="848" w:type="dxa"/>
            <w:tcBorders>
              <w:top w:val="single" w:sz="4" w:space="0" w:color="auto"/>
              <w:left w:val="single" w:sz="4" w:space="0" w:color="auto"/>
              <w:bottom w:val="single" w:sz="4" w:space="0" w:color="auto"/>
              <w:right w:val="single" w:sz="4" w:space="0" w:color="auto"/>
            </w:tcBorders>
          </w:tcPr>
          <w:p w14:paraId="526B3C85" w14:textId="77777777" w:rsidR="00497FA1" w:rsidRDefault="00497FA1" w:rsidP="006B3D66">
            <w:pPr>
              <w:rPr>
                <w:rFonts w:ascii="ＭＳ 明朝" w:hAnsi="ＭＳ 明朝" w:hint="default"/>
                <w:sz w:val="20"/>
              </w:rPr>
            </w:pPr>
          </w:p>
        </w:tc>
      </w:tr>
    </w:tbl>
    <w:p w14:paraId="252E34FB" w14:textId="77777777" w:rsidR="008A7E9E" w:rsidRPr="008A7E9E" w:rsidRDefault="008A7E9E" w:rsidP="00AE0E09">
      <w:pPr>
        <w:jc w:val="left"/>
        <w:rPr>
          <w:rFonts w:hint="default"/>
          <w:color w:val="auto"/>
        </w:rPr>
      </w:pPr>
    </w:p>
    <w:p w14:paraId="1C625FBA" w14:textId="26EEDCC7" w:rsidR="00AE0E09" w:rsidRPr="007E7777" w:rsidRDefault="00AE0E09" w:rsidP="00AE0E09">
      <w:pPr>
        <w:ind w:firstLineChars="100" w:firstLine="220"/>
        <w:jc w:val="left"/>
        <w:rPr>
          <w:rFonts w:hint="default"/>
          <w:color w:val="auto"/>
          <w:sz w:val="22"/>
          <w:szCs w:val="21"/>
        </w:rPr>
      </w:pPr>
      <w:r w:rsidRPr="00FB50E6">
        <w:rPr>
          <w:color w:val="auto"/>
          <w:sz w:val="22"/>
          <w:szCs w:val="21"/>
        </w:rPr>
        <w:t>５　添付</w:t>
      </w:r>
      <w:r w:rsidR="00CF6AC6" w:rsidRPr="00FB50E6">
        <w:rPr>
          <w:color w:val="auto"/>
          <w:sz w:val="22"/>
          <w:szCs w:val="21"/>
        </w:rPr>
        <w:t>資料</w:t>
      </w:r>
    </w:p>
    <w:p w14:paraId="04FF221D" w14:textId="461107EB" w:rsidR="00AE0E09" w:rsidRPr="007E7777" w:rsidRDefault="00AE0E09" w:rsidP="00AE0E09">
      <w:pPr>
        <w:ind w:leftChars="100" w:left="210"/>
        <w:jc w:val="left"/>
        <w:rPr>
          <w:rFonts w:hint="default"/>
          <w:color w:val="auto"/>
          <w:sz w:val="22"/>
          <w:szCs w:val="21"/>
        </w:rPr>
      </w:pPr>
      <w:r w:rsidRPr="007E7777">
        <w:rPr>
          <w:color w:val="auto"/>
          <w:sz w:val="22"/>
          <w:szCs w:val="21"/>
        </w:rPr>
        <w:t>（１）事業実施主体の概要</w:t>
      </w:r>
      <w:r w:rsidR="00912FBA">
        <w:rPr>
          <w:color w:val="auto"/>
          <w:sz w:val="22"/>
          <w:szCs w:val="21"/>
        </w:rPr>
        <w:t xml:space="preserve">　</w:t>
      </w:r>
    </w:p>
    <w:p w14:paraId="4ACC6736" w14:textId="77777777" w:rsidR="00AE0E09" w:rsidRPr="007E7777" w:rsidRDefault="00AE0E09" w:rsidP="00AE0E09">
      <w:pPr>
        <w:ind w:leftChars="100" w:left="210"/>
        <w:jc w:val="left"/>
        <w:rPr>
          <w:rFonts w:hint="default"/>
          <w:color w:val="auto"/>
          <w:sz w:val="22"/>
          <w:szCs w:val="21"/>
        </w:rPr>
      </w:pPr>
      <w:r w:rsidRPr="007E7777">
        <w:rPr>
          <w:color w:val="auto"/>
          <w:sz w:val="22"/>
          <w:szCs w:val="21"/>
        </w:rPr>
        <w:t xml:space="preserve">　　ア　定款又はこれに準ずる規約</w:t>
      </w:r>
    </w:p>
    <w:p w14:paraId="1EA050B2" w14:textId="77777777" w:rsidR="00AE0E09" w:rsidRPr="007E7777" w:rsidRDefault="00AE0E09" w:rsidP="00AE0E09">
      <w:pPr>
        <w:ind w:leftChars="100" w:left="210"/>
        <w:jc w:val="left"/>
        <w:rPr>
          <w:rFonts w:hint="default"/>
          <w:color w:val="auto"/>
          <w:sz w:val="22"/>
          <w:szCs w:val="21"/>
        </w:rPr>
      </w:pPr>
      <w:r w:rsidRPr="007E7777">
        <w:rPr>
          <w:color w:val="auto"/>
          <w:sz w:val="22"/>
          <w:szCs w:val="21"/>
        </w:rPr>
        <w:t xml:space="preserve">　　イ　役員等名簿</w:t>
      </w:r>
    </w:p>
    <w:p w14:paraId="07447A7C" w14:textId="07030C91" w:rsidR="00AE0E09" w:rsidRDefault="00AE0E09" w:rsidP="00AE0E09">
      <w:pPr>
        <w:ind w:leftChars="100" w:left="210"/>
        <w:jc w:val="left"/>
        <w:rPr>
          <w:rFonts w:hint="default"/>
          <w:color w:val="auto"/>
          <w:sz w:val="22"/>
          <w:szCs w:val="21"/>
        </w:rPr>
      </w:pPr>
      <w:r w:rsidRPr="007E7777">
        <w:rPr>
          <w:color w:val="auto"/>
          <w:sz w:val="22"/>
          <w:szCs w:val="21"/>
        </w:rPr>
        <w:t xml:space="preserve">　　ウ　事業計画、収支予算書、収支決算書</w:t>
      </w:r>
      <w:r w:rsidR="00B975D5">
        <w:rPr>
          <w:color w:val="auto"/>
          <w:sz w:val="22"/>
          <w:szCs w:val="21"/>
        </w:rPr>
        <w:t>、財務諸表</w:t>
      </w:r>
      <w:r w:rsidRPr="007E7777">
        <w:rPr>
          <w:color w:val="auto"/>
          <w:sz w:val="22"/>
          <w:szCs w:val="21"/>
        </w:rPr>
        <w:t>等</w:t>
      </w:r>
    </w:p>
    <w:p w14:paraId="160BD7FB" w14:textId="4E01345B" w:rsidR="00234052" w:rsidRDefault="00234052" w:rsidP="00AE0E09">
      <w:pPr>
        <w:ind w:leftChars="100" w:left="210"/>
        <w:jc w:val="left"/>
        <w:rPr>
          <w:rFonts w:hint="default"/>
          <w:color w:val="auto"/>
          <w:sz w:val="22"/>
          <w:szCs w:val="21"/>
        </w:rPr>
      </w:pPr>
      <w:r>
        <w:rPr>
          <w:color w:val="auto"/>
          <w:sz w:val="22"/>
          <w:szCs w:val="21"/>
        </w:rPr>
        <w:t xml:space="preserve">　　エ　</w:t>
      </w:r>
      <w:r w:rsidRPr="00234052">
        <w:rPr>
          <w:color w:val="auto"/>
          <w:sz w:val="22"/>
          <w:szCs w:val="21"/>
        </w:rPr>
        <w:t>取組地域の範囲が分かる図面</w:t>
      </w:r>
    </w:p>
    <w:p w14:paraId="44B6D15B" w14:textId="360B87C8" w:rsidR="00796835" w:rsidRDefault="00B676D0" w:rsidP="00B676D0">
      <w:pPr>
        <w:ind w:leftChars="277" w:left="582"/>
        <w:jc w:val="left"/>
        <w:rPr>
          <w:rFonts w:hint="default"/>
          <w:color w:val="auto"/>
          <w:sz w:val="22"/>
          <w:szCs w:val="21"/>
        </w:rPr>
      </w:pPr>
      <w:r>
        <w:rPr>
          <w:color w:val="auto"/>
          <w:sz w:val="22"/>
          <w:szCs w:val="21"/>
        </w:rPr>
        <w:t>※</w:t>
      </w:r>
      <w:r w:rsidRPr="007E7777">
        <w:rPr>
          <w:color w:val="auto"/>
          <w:sz w:val="22"/>
          <w:szCs w:val="21"/>
        </w:rPr>
        <w:t>事業実施主体が市町村の場合</w:t>
      </w:r>
      <w:r>
        <w:rPr>
          <w:color w:val="auto"/>
          <w:sz w:val="22"/>
          <w:szCs w:val="21"/>
        </w:rPr>
        <w:t>、エは</w:t>
      </w:r>
      <w:r w:rsidRPr="00B676D0">
        <w:rPr>
          <w:color w:val="auto"/>
          <w:sz w:val="22"/>
          <w:szCs w:val="21"/>
        </w:rPr>
        <w:t>本事業に係る付加価値額及び売上高を把握することができ</w:t>
      </w:r>
      <w:r w:rsidR="0031537F">
        <w:rPr>
          <w:color w:val="auto"/>
          <w:sz w:val="22"/>
          <w:szCs w:val="21"/>
        </w:rPr>
        <w:t>かつ</w:t>
      </w:r>
      <w:r w:rsidRPr="00B676D0">
        <w:rPr>
          <w:color w:val="auto"/>
          <w:sz w:val="22"/>
          <w:szCs w:val="21"/>
        </w:rPr>
        <w:t>、成果目標に寄与する構成員</w:t>
      </w:r>
      <w:r w:rsidR="00F6437E">
        <w:rPr>
          <w:color w:val="auto"/>
          <w:sz w:val="22"/>
          <w:szCs w:val="21"/>
        </w:rPr>
        <w:t>に</w:t>
      </w:r>
      <w:r w:rsidR="00901FFB">
        <w:rPr>
          <w:color w:val="auto"/>
          <w:sz w:val="22"/>
          <w:szCs w:val="21"/>
        </w:rPr>
        <w:t>係る資料</w:t>
      </w:r>
    </w:p>
    <w:p w14:paraId="3387449C" w14:textId="77777777" w:rsidR="00901FFB" w:rsidRPr="007E7777" w:rsidRDefault="00901FFB" w:rsidP="00A3051C">
      <w:pPr>
        <w:ind w:leftChars="277" w:left="582"/>
        <w:jc w:val="left"/>
        <w:rPr>
          <w:rFonts w:hint="default"/>
          <w:color w:val="auto"/>
          <w:sz w:val="22"/>
          <w:szCs w:val="21"/>
        </w:rPr>
      </w:pPr>
    </w:p>
    <w:p w14:paraId="691B94E7" w14:textId="38D40F7E" w:rsidR="00AE0E09" w:rsidRDefault="00AE0E09" w:rsidP="00826C47">
      <w:pPr>
        <w:ind w:leftChars="100" w:left="650" w:hangingChars="200" w:hanging="440"/>
        <w:jc w:val="left"/>
        <w:rPr>
          <w:rFonts w:hint="default"/>
          <w:color w:val="auto"/>
          <w:sz w:val="22"/>
          <w:szCs w:val="21"/>
        </w:rPr>
      </w:pPr>
      <w:r w:rsidRPr="007E7777">
        <w:rPr>
          <w:color w:val="auto"/>
          <w:sz w:val="22"/>
          <w:szCs w:val="21"/>
        </w:rPr>
        <w:t>（２）</w:t>
      </w:r>
      <w:r w:rsidR="00E3052B" w:rsidRPr="00E3052B">
        <w:rPr>
          <w:color w:val="auto"/>
          <w:sz w:val="22"/>
          <w:szCs w:val="21"/>
        </w:rPr>
        <w:t>２の（１）、３の（１）から（</w:t>
      </w:r>
      <w:r w:rsidR="00986CB4">
        <w:rPr>
          <w:color w:val="auto"/>
          <w:sz w:val="22"/>
          <w:szCs w:val="21"/>
        </w:rPr>
        <w:t>９</w:t>
      </w:r>
      <w:r w:rsidR="00E3052B" w:rsidRPr="00E3052B">
        <w:rPr>
          <w:color w:val="auto"/>
          <w:sz w:val="22"/>
          <w:szCs w:val="21"/>
        </w:rPr>
        <w:t>）までの項目において「該当する」のチェックをした場合</w:t>
      </w:r>
      <w:r w:rsidR="00BB59D8">
        <w:rPr>
          <w:color w:val="auto"/>
          <w:sz w:val="22"/>
          <w:szCs w:val="21"/>
        </w:rPr>
        <w:t>は、</w:t>
      </w:r>
      <w:r w:rsidR="00986CB4">
        <w:rPr>
          <w:color w:val="auto"/>
          <w:sz w:val="22"/>
          <w:szCs w:val="21"/>
        </w:rPr>
        <w:t>該当する</w:t>
      </w:r>
      <w:r w:rsidRPr="007E7777">
        <w:rPr>
          <w:color w:val="auto"/>
          <w:sz w:val="22"/>
          <w:szCs w:val="21"/>
        </w:rPr>
        <w:t>取組であることを</w:t>
      </w:r>
      <w:r w:rsidR="00FC7E98">
        <w:rPr>
          <w:color w:val="auto"/>
          <w:sz w:val="22"/>
          <w:szCs w:val="21"/>
        </w:rPr>
        <w:t>確認できる資料</w:t>
      </w:r>
    </w:p>
    <w:p w14:paraId="3D2A2CEF" w14:textId="77777777" w:rsidR="00796835" w:rsidRPr="007E7777" w:rsidRDefault="00796835" w:rsidP="00826C47">
      <w:pPr>
        <w:ind w:leftChars="100" w:left="650" w:hangingChars="200" w:hanging="440"/>
        <w:jc w:val="left"/>
        <w:rPr>
          <w:rFonts w:hint="default"/>
          <w:color w:val="auto"/>
          <w:sz w:val="22"/>
          <w:szCs w:val="21"/>
        </w:rPr>
      </w:pPr>
    </w:p>
    <w:p w14:paraId="3B282443" w14:textId="279CAB4E" w:rsidR="00940F6C" w:rsidRDefault="00A33932" w:rsidP="00A3051C">
      <w:pPr>
        <w:ind w:leftChars="100" w:left="650" w:hangingChars="200" w:hanging="440"/>
        <w:jc w:val="left"/>
        <w:rPr>
          <w:rFonts w:asciiTheme="minorEastAsia" w:eastAsiaTheme="minorEastAsia" w:hAnsiTheme="minorEastAsia" w:hint="default"/>
          <w:color w:val="auto"/>
          <w:sz w:val="22"/>
          <w:szCs w:val="22"/>
        </w:rPr>
      </w:pPr>
      <w:r w:rsidRPr="004237A2">
        <w:rPr>
          <w:color w:val="auto"/>
          <w:sz w:val="22"/>
          <w:szCs w:val="22"/>
        </w:rPr>
        <w:t>（</w:t>
      </w:r>
      <w:r w:rsidR="00660925" w:rsidRPr="004237A2">
        <w:rPr>
          <w:color w:val="auto"/>
          <w:sz w:val="22"/>
          <w:szCs w:val="22"/>
        </w:rPr>
        <w:t>３</w:t>
      </w:r>
      <w:r w:rsidRPr="004237A2">
        <w:rPr>
          <w:color w:val="auto"/>
          <w:sz w:val="22"/>
          <w:szCs w:val="22"/>
        </w:rPr>
        <w:t>）</w:t>
      </w:r>
      <w:r w:rsidR="00EA65EE">
        <w:rPr>
          <w:rFonts w:asciiTheme="minorEastAsia" w:eastAsiaTheme="minorEastAsia" w:hAnsiTheme="minorEastAsia"/>
          <w:color w:val="auto"/>
          <w:sz w:val="22"/>
          <w:szCs w:val="22"/>
        </w:rPr>
        <w:t>「みどりチェック」</w:t>
      </w:r>
      <w:r w:rsidR="00940F6C" w:rsidRPr="00D6549D">
        <w:rPr>
          <w:rFonts w:asciiTheme="minorEastAsia" w:eastAsiaTheme="minorEastAsia" w:hAnsiTheme="minorEastAsia"/>
          <w:color w:val="auto"/>
          <w:sz w:val="22"/>
          <w:szCs w:val="22"/>
        </w:rPr>
        <w:t>チェックシート（別添</w:t>
      </w:r>
      <w:r w:rsidR="007463E1">
        <w:rPr>
          <w:rFonts w:asciiTheme="minorEastAsia" w:eastAsiaTheme="minorEastAsia" w:hAnsiTheme="minorEastAsia"/>
          <w:color w:val="auto"/>
          <w:sz w:val="22"/>
          <w:szCs w:val="22"/>
        </w:rPr>
        <w:t>１</w:t>
      </w:r>
      <w:r w:rsidR="00940F6C" w:rsidRPr="00D6549D">
        <w:rPr>
          <w:rFonts w:asciiTheme="minorEastAsia" w:eastAsiaTheme="minorEastAsia" w:hAnsiTheme="minorEastAsia"/>
          <w:color w:val="auto"/>
          <w:sz w:val="22"/>
          <w:szCs w:val="22"/>
        </w:rPr>
        <w:t>～</w:t>
      </w:r>
      <w:r w:rsidR="007463E1">
        <w:rPr>
          <w:rFonts w:asciiTheme="minorEastAsia" w:eastAsiaTheme="minorEastAsia" w:hAnsiTheme="minorEastAsia"/>
          <w:color w:val="auto"/>
          <w:sz w:val="22"/>
          <w:szCs w:val="22"/>
        </w:rPr>
        <w:t>６</w:t>
      </w:r>
      <w:r w:rsidR="00940F6C" w:rsidRPr="00D6549D">
        <w:rPr>
          <w:rFonts w:asciiTheme="minorEastAsia" w:eastAsiaTheme="minorEastAsia" w:hAnsiTheme="minorEastAsia"/>
          <w:color w:val="auto"/>
          <w:sz w:val="22"/>
          <w:szCs w:val="22"/>
        </w:rPr>
        <w:t>）</w:t>
      </w:r>
    </w:p>
    <w:p w14:paraId="7BCA8CA3" w14:textId="77777777" w:rsidR="00796835" w:rsidRPr="00D6549D" w:rsidRDefault="00796835" w:rsidP="007463E1">
      <w:pPr>
        <w:ind w:leftChars="100" w:left="870" w:hangingChars="300" w:hanging="660"/>
        <w:jc w:val="left"/>
        <w:rPr>
          <w:rFonts w:asciiTheme="minorEastAsia" w:eastAsiaTheme="minorEastAsia" w:hAnsiTheme="minorEastAsia" w:hint="default"/>
          <w:color w:val="auto"/>
          <w:sz w:val="22"/>
          <w:szCs w:val="22"/>
        </w:rPr>
      </w:pPr>
    </w:p>
    <w:p w14:paraId="0312452C" w14:textId="4B501F7A" w:rsidR="00761B0A" w:rsidRDefault="00AE0E09" w:rsidP="00A3051C">
      <w:pPr>
        <w:ind w:leftChars="100" w:left="650" w:hangingChars="200" w:hanging="440"/>
        <w:jc w:val="left"/>
        <w:rPr>
          <w:rFonts w:hint="default"/>
          <w:color w:val="auto"/>
          <w:sz w:val="22"/>
          <w:szCs w:val="21"/>
        </w:rPr>
      </w:pPr>
      <w:r w:rsidRPr="007E7777">
        <w:rPr>
          <w:color w:val="auto"/>
          <w:sz w:val="22"/>
          <w:szCs w:val="21"/>
        </w:rPr>
        <w:t>（</w:t>
      </w:r>
      <w:r w:rsidR="00761B0A" w:rsidRPr="00A3051C">
        <w:rPr>
          <w:color w:val="auto"/>
          <w:sz w:val="22"/>
          <w:szCs w:val="21"/>
        </w:rPr>
        <w:t>４</w:t>
      </w:r>
      <w:r w:rsidRPr="007E7777">
        <w:rPr>
          <w:color w:val="auto"/>
          <w:sz w:val="22"/>
          <w:szCs w:val="21"/>
        </w:rPr>
        <w:t>）</w:t>
      </w:r>
      <w:r w:rsidR="00716631" w:rsidRPr="00716631">
        <w:rPr>
          <w:color w:val="auto"/>
          <w:sz w:val="22"/>
          <w:szCs w:val="21"/>
        </w:rPr>
        <w:t>専門家（公認会計士や中小企業診断士等）</w:t>
      </w:r>
      <w:r w:rsidR="00716631">
        <w:rPr>
          <w:color w:val="auto"/>
          <w:sz w:val="22"/>
          <w:szCs w:val="21"/>
        </w:rPr>
        <w:t>によ</w:t>
      </w:r>
      <w:r w:rsidR="00702132">
        <w:rPr>
          <w:color w:val="auto"/>
          <w:sz w:val="22"/>
          <w:szCs w:val="21"/>
        </w:rPr>
        <w:t>って</w:t>
      </w:r>
      <w:r w:rsidR="00761B0A" w:rsidRPr="00761B0A">
        <w:rPr>
          <w:color w:val="auto"/>
          <w:sz w:val="22"/>
          <w:szCs w:val="21"/>
        </w:rPr>
        <w:t>事業に係る収支計画の検証を行った</w:t>
      </w:r>
      <w:r w:rsidR="00702132">
        <w:rPr>
          <w:color w:val="auto"/>
          <w:sz w:val="22"/>
          <w:szCs w:val="21"/>
        </w:rPr>
        <w:t>場合は、それ</w:t>
      </w:r>
      <w:r w:rsidR="00761B0A" w:rsidRPr="00761B0A">
        <w:rPr>
          <w:color w:val="auto"/>
          <w:sz w:val="22"/>
          <w:szCs w:val="21"/>
        </w:rPr>
        <w:t>を示す資料</w:t>
      </w:r>
    </w:p>
    <w:p w14:paraId="1990EC59" w14:textId="77777777" w:rsidR="00761B0A" w:rsidRDefault="00761B0A">
      <w:pPr>
        <w:ind w:leftChars="100" w:left="870" w:hangingChars="300" w:hanging="660"/>
        <w:jc w:val="left"/>
        <w:rPr>
          <w:rFonts w:hint="default"/>
          <w:color w:val="auto"/>
          <w:sz w:val="22"/>
          <w:szCs w:val="21"/>
        </w:rPr>
      </w:pPr>
    </w:p>
    <w:p w14:paraId="3994DE3C" w14:textId="564B2139" w:rsidR="00761B0A" w:rsidRDefault="00761B0A" w:rsidP="00796835">
      <w:pPr>
        <w:ind w:leftChars="100" w:left="870" w:hangingChars="300" w:hanging="660"/>
        <w:jc w:val="left"/>
        <w:rPr>
          <w:rFonts w:hint="default"/>
          <w:color w:val="auto"/>
          <w:sz w:val="22"/>
          <w:szCs w:val="21"/>
        </w:rPr>
      </w:pPr>
      <w:r w:rsidRPr="007E7777">
        <w:rPr>
          <w:color w:val="auto"/>
          <w:sz w:val="22"/>
          <w:szCs w:val="21"/>
        </w:rPr>
        <w:t>（</w:t>
      </w:r>
      <w:r>
        <w:rPr>
          <w:rFonts w:ascii="ＭＳ 明朝" w:hAnsi="ＭＳ 明朝"/>
          <w:color w:val="auto"/>
          <w:sz w:val="22"/>
          <w:szCs w:val="21"/>
        </w:rPr>
        <w:t>５</w:t>
      </w:r>
      <w:r w:rsidRPr="007E7777">
        <w:rPr>
          <w:color w:val="auto"/>
          <w:sz w:val="22"/>
          <w:szCs w:val="21"/>
        </w:rPr>
        <w:t>）その他地方農政局長等が特に必要と認める資料</w:t>
      </w:r>
    </w:p>
    <w:p w14:paraId="2E9E7CD8" w14:textId="77777777" w:rsidR="00761B0A" w:rsidRPr="007E7777" w:rsidRDefault="00761B0A" w:rsidP="00796835">
      <w:pPr>
        <w:ind w:leftChars="100" w:left="870" w:hangingChars="300" w:hanging="660"/>
        <w:jc w:val="left"/>
        <w:rPr>
          <w:rFonts w:hint="default"/>
          <w:color w:val="auto"/>
          <w:sz w:val="22"/>
          <w:szCs w:val="21"/>
        </w:rPr>
      </w:pPr>
    </w:p>
    <w:p w14:paraId="18DFD1CC" w14:textId="2703C300" w:rsidR="00396C67" w:rsidRDefault="00396C67" w:rsidP="00E04069">
      <w:pPr>
        <w:jc w:val="left"/>
        <w:rPr>
          <w:rFonts w:hint="default"/>
          <w:color w:val="auto"/>
          <w:sz w:val="22"/>
          <w:szCs w:val="21"/>
        </w:rPr>
      </w:pPr>
      <w:bookmarkStart w:id="1" w:name="_GoBack"/>
      <w:bookmarkEnd w:id="1"/>
    </w:p>
    <w:sectPr w:rsidR="00396C67" w:rsidSect="00E04069">
      <w:pgSz w:w="11910" w:h="16840"/>
      <w:pgMar w:top="1134" w:right="1304" w:bottom="1134"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F5940" w14:textId="77777777" w:rsidR="004E0496" w:rsidRDefault="004E0496" w:rsidP="006768D8">
      <w:pPr>
        <w:rPr>
          <w:rFonts w:hint="default"/>
        </w:rPr>
      </w:pPr>
      <w:r>
        <w:separator/>
      </w:r>
    </w:p>
  </w:endnote>
  <w:endnote w:type="continuationSeparator" w:id="0">
    <w:p w14:paraId="2214DCF7" w14:textId="77777777" w:rsidR="004E0496" w:rsidRDefault="004E0496" w:rsidP="006768D8">
      <w:pPr>
        <w:rPr>
          <w:rFonts w:hint="default"/>
        </w:rPr>
      </w:pPr>
      <w:r>
        <w:continuationSeparator/>
      </w:r>
    </w:p>
  </w:endnote>
  <w:endnote w:type="continuationNotice" w:id="1">
    <w:p w14:paraId="2DDB0EBB" w14:textId="77777777" w:rsidR="004E0496" w:rsidRDefault="004E0496">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FD428" w14:textId="77777777" w:rsidR="004E0496" w:rsidRDefault="004E0496" w:rsidP="006768D8">
      <w:pPr>
        <w:rPr>
          <w:rFonts w:hint="default"/>
        </w:rPr>
      </w:pPr>
      <w:r>
        <w:separator/>
      </w:r>
    </w:p>
  </w:footnote>
  <w:footnote w:type="continuationSeparator" w:id="0">
    <w:p w14:paraId="632526A4" w14:textId="77777777" w:rsidR="004E0496" w:rsidRDefault="004E0496" w:rsidP="006768D8">
      <w:pPr>
        <w:rPr>
          <w:rFonts w:hint="default"/>
        </w:rPr>
      </w:pPr>
      <w:r>
        <w:continuationSeparator/>
      </w:r>
    </w:p>
  </w:footnote>
  <w:footnote w:type="continuationNotice" w:id="1">
    <w:p w14:paraId="292E4AA0" w14:textId="77777777" w:rsidR="004E0496" w:rsidRDefault="004E0496">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A1B"/>
    <w:multiLevelType w:val="hybridMultilevel"/>
    <w:tmpl w:val="EF3C6EDC"/>
    <w:lvl w:ilvl="0" w:tplc="826E55F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4CB7FD8"/>
    <w:multiLevelType w:val="hybridMultilevel"/>
    <w:tmpl w:val="DC16E060"/>
    <w:lvl w:ilvl="0" w:tplc="A050BD62">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2" w15:restartNumberingAfterBreak="0">
    <w:nsid w:val="0D6F7B40"/>
    <w:multiLevelType w:val="hybridMultilevel"/>
    <w:tmpl w:val="F210D1A6"/>
    <w:lvl w:ilvl="0" w:tplc="CF0A6FEA">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3" w15:restartNumberingAfterBreak="0">
    <w:nsid w:val="1A7000EE"/>
    <w:multiLevelType w:val="hybridMultilevel"/>
    <w:tmpl w:val="30966F5E"/>
    <w:lvl w:ilvl="0" w:tplc="FEF2539E">
      <w:start w:val="1"/>
      <w:numFmt w:val="decimalEnclosedCircle"/>
      <w:lvlText w:val="%1"/>
      <w:lvlJc w:val="left"/>
      <w:pPr>
        <w:ind w:left="2190" w:hanging="360"/>
      </w:pPr>
      <w:rPr>
        <w:rFonts w:hint="default"/>
      </w:rPr>
    </w:lvl>
    <w:lvl w:ilvl="1" w:tplc="04090017" w:tentative="1">
      <w:start w:val="1"/>
      <w:numFmt w:val="aiueoFullWidth"/>
      <w:lvlText w:val="(%2)"/>
      <w:lvlJc w:val="left"/>
      <w:pPr>
        <w:ind w:left="2670" w:hanging="420"/>
      </w:pPr>
    </w:lvl>
    <w:lvl w:ilvl="2" w:tplc="04090011" w:tentative="1">
      <w:start w:val="1"/>
      <w:numFmt w:val="decimalEnclosedCircle"/>
      <w:lvlText w:val="%3"/>
      <w:lvlJc w:val="left"/>
      <w:pPr>
        <w:ind w:left="3090" w:hanging="420"/>
      </w:pPr>
    </w:lvl>
    <w:lvl w:ilvl="3" w:tplc="0409000F" w:tentative="1">
      <w:start w:val="1"/>
      <w:numFmt w:val="decimal"/>
      <w:lvlText w:val="%4."/>
      <w:lvlJc w:val="left"/>
      <w:pPr>
        <w:ind w:left="3510" w:hanging="420"/>
      </w:pPr>
    </w:lvl>
    <w:lvl w:ilvl="4" w:tplc="04090017" w:tentative="1">
      <w:start w:val="1"/>
      <w:numFmt w:val="aiueoFullWidth"/>
      <w:lvlText w:val="(%5)"/>
      <w:lvlJc w:val="left"/>
      <w:pPr>
        <w:ind w:left="3930" w:hanging="420"/>
      </w:pPr>
    </w:lvl>
    <w:lvl w:ilvl="5" w:tplc="04090011" w:tentative="1">
      <w:start w:val="1"/>
      <w:numFmt w:val="decimalEnclosedCircle"/>
      <w:lvlText w:val="%6"/>
      <w:lvlJc w:val="left"/>
      <w:pPr>
        <w:ind w:left="4350" w:hanging="420"/>
      </w:pPr>
    </w:lvl>
    <w:lvl w:ilvl="6" w:tplc="0409000F" w:tentative="1">
      <w:start w:val="1"/>
      <w:numFmt w:val="decimal"/>
      <w:lvlText w:val="%7."/>
      <w:lvlJc w:val="left"/>
      <w:pPr>
        <w:ind w:left="4770" w:hanging="420"/>
      </w:pPr>
    </w:lvl>
    <w:lvl w:ilvl="7" w:tplc="04090017" w:tentative="1">
      <w:start w:val="1"/>
      <w:numFmt w:val="aiueoFullWidth"/>
      <w:lvlText w:val="(%8)"/>
      <w:lvlJc w:val="left"/>
      <w:pPr>
        <w:ind w:left="5190" w:hanging="420"/>
      </w:pPr>
    </w:lvl>
    <w:lvl w:ilvl="8" w:tplc="04090011" w:tentative="1">
      <w:start w:val="1"/>
      <w:numFmt w:val="decimalEnclosedCircle"/>
      <w:lvlText w:val="%9"/>
      <w:lvlJc w:val="left"/>
      <w:pPr>
        <w:ind w:left="5610" w:hanging="420"/>
      </w:pPr>
    </w:lvl>
  </w:abstractNum>
  <w:abstractNum w:abstractNumId="4" w15:restartNumberingAfterBreak="0">
    <w:nsid w:val="25DD489E"/>
    <w:multiLevelType w:val="hybridMultilevel"/>
    <w:tmpl w:val="7888775C"/>
    <w:lvl w:ilvl="0" w:tplc="C3004828">
      <w:start w:val="2"/>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5" w15:restartNumberingAfterBreak="0">
    <w:nsid w:val="2E5F302B"/>
    <w:multiLevelType w:val="hybridMultilevel"/>
    <w:tmpl w:val="1A101C6C"/>
    <w:lvl w:ilvl="0" w:tplc="BFB05812">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6" w15:restartNumberingAfterBreak="0">
    <w:nsid w:val="30586175"/>
    <w:multiLevelType w:val="hybridMultilevel"/>
    <w:tmpl w:val="E7F41572"/>
    <w:lvl w:ilvl="0" w:tplc="08DAE0AC">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7" w15:restartNumberingAfterBreak="0">
    <w:nsid w:val="31926B87"/>
    <w:multiLevelType w:val="hybridMultilevel"/>
    <w:tmpl w:val="DC30DD84"/>
    <w:lvl w:ilvl="0" w:tplc="E2904C52">
      <w:start w:val="1"/>
      <w:numFmt w:val="decimalFullWidth"/>
      <w:lvlText w:val="（%1）"/>
      <w:lvlJc w:val="left"/>
      <w:pPr>
        <w:ind w:left="92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DD5673"/>
    <w:multiLevelType w:val="hybridMultilevel"/>
    <w:tmpl w:val="2FD8EC0A"/>
    <w:lvl w:ilvl="0" w:tplc="9CCA5C6C">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9" w15:restartNumberingAfterBreak="0">
    <w:nsid w:val="3F032441"/>
    <w:multiLevelType w:val="hybridMultilevel"/>
    <w:tmpl w:val="4B046BD0"/>
    <w:lvl w:ilvl="0" w:tplc="6A2698E4">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0" w15:restartNumberingAfterBreak="0">
    <w:nsid w:val="606A1012"/>
    <w:multiLevelType w:val="hybridMultilevel"/>
    <w:tmpl w:val="4CAE2856"/>
    <w:lvl w:ilvl="0" w:tplc="7E0C1E82">
      <w:start w:val="1"/>
      <w:numFmt w:val="decimalFullWidth"/>
      <w:lvlText w:val="（%1）"/>
      <w:lvlJc w:val="left"/>
      <w:pPr>
        <w:ind w:left="92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5604E57"/>
    <w:multiLevelType w:val="hybridMultilevel"/>
    <w:tmpl w:val="66AEBF80"/>
    <w:lvl w:ilvl="0" w:tplc="008C6C9A">
      <w:start w:val="1"/>
      <w:numFmt w:val="decimalFullWidth"/>
      <w:lvlText w:val="（%1）"/>
      <w:lvlJc w:val="left"/>
      <w:pPr>
        <w:ind w:left="92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26047D"/>
    <w:multiLevelType w:val="hybridMultilevel"/>
    <w:tmpl w:val="2A5C503E"/>
    <w:lvl w:ilvl="0" w:tplc="E3C6DC6E">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3" w15:restartNumberingAfterBreak="0">
    <w:nsid w:val="79550B86"/>
    <w:multiLevelType w:val="hybridMultilevel"/>
    <w:tmpl w:val="40767844"/>
    <w:lvl w:ilvl="0" w:tplc="17C65D78">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num w:numId="1">
    <w:abstractNumId w:val="0"/>
  </w:num>
  <w:num w:numId="2">
    <w:abstractNumId w:val="8"/>
  </w:num>
  <w:num w:numId="3">
    <w:abstractNumId w:val="12"/>
  </w:num>
  <w:num w:numId="4">
    <w:abstractNumId w:val="4"/>
  </w:num>
  <w:num w:numId="5">
    <w:abstractNumId w:val="9"/>
  </w:num>
  <w:num w:numId="6">
    <w:abstractNumId w:val="7"/>
  </w:num>
  <w:num w:numId="7">
    <w:abstractNumId w:val="11"/>
  </w:num>
  <w:num w:numId="8">
    <w:abstractNumId w:val="10"/>
  </w:num>
  <w:num w:numId="9">
    <w:abstractNumId w:val="1"/>
  </w:num>
  <w:num w:numId="10">
    <w:abstractNumId w:val="2"/>
  </w:num>
  <w:num w:numId="11">
    <w:abstractNumId w:val="6"/>
  </w:num>
  <w:num w:numId="12">
    <w:abstractNumId w:val="3"/>
  </w:num>
  <w:num w:numId="13">
    <w:abstractNumId w:val="5"/>
  </w:num>
  <w:num w:numId="1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藏田 桃香(KURATA Momoka)">
    <w15:presenceInfo w15:providerId="AD" w15:userId="S::momoka_kurata270@maff.go.jp::41b73a42-ec2d-4e1e-9d87-2a595fd83d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DB7"/>
    <w:rsid w:val="00002B43"/>
    <w:rsid w:val="00003320"/>
    <w:rsid w:val="00004511"/>
    <w:rsid w:val="000120D0"/>
    <w:rsid w:val="00016624"/>
    <w:rsid w:val="0001755E"/>
    <w:rsid w:val="00020565"/>
    <w:rsid w:val="00023A4C"/>
    <w:rsid w:val="00027D5D"/>
    <w:rsid w:val="000327C1"/>
    <w:rsid w:val="00040ABD"/>
    <w:rsid w:val="0004475D"/>
    <w:rsid w:val="000454E5"/>
    <w:rsid w:val="00047ACF"/>
    <w:rsid w:val="000519E0"/>
    <w:rsid w:val="0005604D"/>
    <w:rsid w:val="000606EF"/>
    <w:rsid w:val="0007087B"/>
    <w:rsid w:val="000711D1"/>
    <w:rsid w:val="00075E8E"/>
    <w:rsid w:val="00080253"/>
    <w:rsid w:val="000810A0"/>
    <w:rsid w:val="000813F8"/>
    <w:rsid w:val="0008144D"/>
    <w:rsid w:val="000830C8"/>
    <w:rsid w:val="000834DA"/>
    <w:rsid w:val="0009371D"/>
    <w:rsid w:val="00094557"/>
    <w:rsid w:val="00095483"/>
    <w:rsid w:val="000A0443"/>
    <w:rsid w:val="000A0CFC"/>
    <w:rsid w:val="000A188B"/>
    <w:rsid w:val="000A408D"/>
    <w:rsid w:val="000A6005"/>
    <w:rsid w:val="000B0205"/>
    <w:rsid w:val="000B1CA5"/>
    <w:rsid w:val="000B5092"/>
    <w:rsid w:val="000B56A8"/>
    <w:rsid w:val="000C677F"/>
    <w:rsid w:val="000C7600"/>
    <w:rsid w:val="000D25BB"/>
    <w:rsid w:val="000D4CB2"/>
    <w:rsid w:val="000D5AC7"/>
    <w:rsid w:val="000D5AD6"/>
    <w:rsid w:val="000D5CD0"/>
    <w:rsid w:val="000E5062"/>
    <w:rsid w:val="000E56A7"/>
    <w:rsid w:val="00106EC3"/>
    <w:rsid w:val="001103DA"/>
    <w:rsid w:val="00111DE9"/>
    <w:rsid w:val="0012370C"/>
    <w:rsid w:val="001265F5"/>
    <w:rsid w:val="001268BA"/>
    <w:rsid w:val="00126BFD"/>
    <w:rsid w:val="00127688"/>
    <w:rsid w:val="00127E1E"/>
    <w:rsid w:val="001305DE"/>
    <w:rsid w:val="00131363"/>
    <w:rsid w:val="001356F7"/>
    <w:rsid w:val="00143153"/>
    <w:rsid w:val="001440AD"/>
    <w:rsid w:val="00144190"/>
    <w:rsid w:val="001473A8"/>
    <w:rsid w:val="001512A3"/>
    <w:rsid w:val="001515ED"/>
    <w:rsid w:val="00155261"/>
    <w:rsid w:val="00163BAA"/>
    <w:rsid w:val="001644CB"/>
    <w:rsid w:val="001648E0"/>
    <w:rsid w:val="00170D1B"/>
    <w:rsid w:val="0017357C"/>
    <w:rsid w:val="00173D49"/>
    <w:rsid w:val="0017476B"/>
    <w:rsid w:val="00187CE9"/>
    <w:rsid w:val="00190E0A"/>
    <w:rsid w:val="001918AE"/>
    <w:rsid w:val="00191FC8"/>
    <w:rsid w:val="00193850"/>
    <w:rsid w:val="00193C29"/>
    <w:rsid w:val="001A0977"/>
    <w:rsid w:val="001A3580"/>
    <w:rsid w:val="001A4F62"/>
    <w:rsid w:val="001A5E57"/>
    <w:rsid w:val="001A7B3F"/>
    <w:rsid w:val="001B17FD"/>
    <w:rsid w:val="001B19CE"/>
    <w:rsid w:val="001B4016"/>
    <w:rsid w:val="001B443B"/>
    <w:rsid w:val="001B531F"/>
    <w:rsid w:val="001B63D7"/>
    <w:rsid w:val="001C0CA6"/>
    <w:rsid w:val="001C2254"/>
    <w:rsid w:val="001C32EF"/>
    <w:rsid w:val="001C3ED4"/>
    <w:rsid w:val="001D162C"/>
    <w:rsid w:val="001D1A3B"/>
    <w:rsid w:val="001D1BE8"/>
    <w:rsid w:val="001D44C4"/>
    <w:rsid w:val="001D6512"/>
    <w:rsid w:val="001D7801"/>
    <w:rsid w:val="001E67D9"/>
    <w:rsid w:val="001E6F8D"/>
    <w:rsid w:val="001F2984"/>
    <w:rsid w:val="001F6195"/>
    <w:rsid w:val="001F7E83"/>
    <w:rsid w:val="00201B7A"/>
    <w:rsid w:val="00203141"/>
    <w:rsid w:val="002108E3"/>
    <w:rsid w:val="00213197"/>
    <w:rsid w:val="00214671"/>
    <w:rsid w:val="00214739"/>
    <w:rsid w:val="002156F5"/>
    <w:rsid w:val="002272FC"/>
    <w:rsid w:val="0023004C"/>
    <w:rsid w:val="00231328"/>
    <w:rsid w:val="00231A95"/>
    <w:rsid w:val="00232865"/>
    <w:rsid w:val="00233BFD"/>
    <w:rsid w:val="00233F7D"/>
    <w:rsid w:val="00234052"/>
    <w:rsid w:val="00240127"/>
    <w:rsid w:val="00240568"/>
    <w:rsid w:val="00240C98"/>
    <w:rsid w:val="00242A2B"/>
    <w:rsid w:val="002445C3"/>
    <w:rsid w:val="00244D99"/>
    <w:rsid w:val="002553B4"/>
    <w:rsid w:val="002567D1"/>
    <w:rsid w:val="00257EFD"/>
    <w:rsid w:val="0026013D"/>
    <w:rsid w:val="0026283D"/>
    <w:rsid w:val="00263C37"/>
    <w:rsid w:val="00267F2F"/>
    <w:rsid w:val="00271826"/>
    <w:rsid w:val="00272F6D"/>
    <w:rsid w:val="00274A4E"/>
    <w:rsid w:val="002919CF"/>
    <w:rsid w:val="00292C31"/>
    <w:rsid w:val="00294B94"/>
    <w:rsid w:val="00295022"/>
    <w:rsid w:val="0029617A"/>
    <w:rsid w:val="002A01CD"/>
    <w:rsid w:val="002A43B8"/>
    <w:rsid w:val="002A60EB"/>
    <w:rsid w:val="002B4A62"/>
    <w:rsid w:val="002B5DB7"/>
    <w:rsid w:val="002B627E"/>
    <w:rsid w:val="002C0B5C"/>
    <w:rsid w:val="002C67A3"/>
    <w:rsid w:val="002D52C2"/>
    <w:rsid w:val="002E0081"/>
    <w:rsid w:val="002E11D4"/>
    <w:rsid w:val="002E1261"/>
    <w:rsid w:val="002E5CBA"/>
    <w:rsid w:val="002E6611"/>
    <w:rsid w:val="002E682E"/>
    <w:rsid w:val="002F16D2"/>
    <w:rsid w:val="002F2F9A"/>
    <w:rsid w:val="002F53D8"/>
    <w:rsid w:val="00306799"/>
    <w:rsid w:val="00307408"/>
    <w:rsid w:val="00307A9F"/>
    <w:rsid w:val="0031537F"/>
    <w:rsid w:val="0031731C"/>
    <w:rsid w:val="00320948"/>
    <w:rsid w:val="00324D73"/>
    <w:rsid w:val="003261C3"/>
    <w:rsid w:val="00330032"/>
    <w:rsid w:val="00334749"/>
    <w:rsid w:val="00335854"/>
    <w:rsid w:val="0033616C"/>
    <w:rsid w:val="00337228"/>
    <w:rsid w:val="00340009"/>
    <w:rsid w:val="00347292"/>
    <w:rsid w:val="00356793"/>
    <w:rsid w:val="00362BC7"/>
    <w:rsid w:val="00365341"/>
    <w:rsid w:val="00372235"/>
    <w:rsid w:val="00373371"/>
    <w:rsid w:val="00383E0E"/>
    <w:rsid w:val="003909EF"/>
    <w:rsid w:val="00392B2E"/>
    <w:rsid w:val="00396C67"/>
    <w:rsid w:val="003A067A"/>
    <w:rsid w:val="003A32E0"/>
    <w:rsid w:val="003A7020"/>
    <w:rsid w:val="003B12D8"/>
    <w:rsid w:val="003B3C32"/>
    <w:rsid w:val="003B5BB3"/>
    <w:rsid w:val="003B71F0"/>
    <w:rsid w:val="003B788E"/>
    <w:rsid w:val="003C0958"/>
    <w:rsid w:val="003C40CA"/>
    <w:rsid w:val="003D0137"/>
    <w:rsid w:val="003D11B1"/>
    <w:rsid w:val="003D1BB1"/>
    <w:rsid w:val="003D343C"/>
    <w:rsid w:val="003D614B"/>
    <w:rsid w:val="003D6DD8"/>
    <w:rsid w:val="003E6EFE"/>
    <w:rsid w:val="003F0E02"/>
    <w:rsid w:val="003F3C03"/>
    <w:rsid w:val="003F5CAD"/>
    <w:rsid w:val="00400924"/>
    <w:rsid w:val="00403B85"/>
    <w:rsid w:val="004156B0"/>
    <w:rsid w:val="00417644"/>
    <w:rsid w:val="00417C94"/>
    <w:rsid w:val="004237A2"/>
    <w:rsid w:val="00430492"/>
    <w:rsid w:val="00435843"/>
    <w:rsid w:val="00452CB5"/>
    <w:rsid w:val="00453AB8"/>
    <w:rsid w:val="0045723B"/>
    <w:rsid w:val="004572E4"/>
    <w:rsid w:val="004632C8"/>
    <w:rsid w:val="00464BD1"/>
    <w:rsid w:val="0048038E"/>
    <w:rsid w:val="0048279F"/>
    <w:rsid w:val="00482806"/>
    <w:rsid w:val="004840F7"/>
    <w:rsid w:val="004846F1"/>
    <w:rsid w:val="00485076"/>
    <w:rsid w:val="004859F9"/>
    <w:rsid w:val="004922AE"/>
    <w:rsid w:val="00493BD0"/>
    <w:rsid w:val="0049740C"/>
    <w:rsid w:val="00497FA1"/>
    <w:rsid w:val="004A16EE"/>
    <w:rsid w:val="004A71F6"/>
    <w:rsid w:val="004A7209"/>
    <w:rsid w:val="004B14E7"/>
    <w:rsid w:val="004B2EAA"/>
    <w:rsid w:val="004B5950"/>
    <w:rsid w:val="004B7870"/>
    <w:rsid w:val="004C3A74"/>
    <w:rsid w:val="004C4C55"/>
    <w:rsid w:val="004D0711"/>
    <w:rsid w:val="004D1FB0"/>
    <w:rsid w:val="004D2655"/>
    <w:rsid w:val="004D2684"/>
    <w:rsid w:val="004D3045"/>
    <w:rsid w:val="004D45A0"/>
    <w:rsid w:val="004D4A22"/>
    <w:rsid w:val="004D4AF2"/>
    <w:rsid w:val="004D66CF"/>
    <w:rsid w:val="004D7F7B"/>
    <w:rsid w:val="004E0496"/>
    <w:rsid w:val="004E0FB4"/>
    <w:rsid w:val="004E51B3"/>
    <w:rsid w:val="004E79CE"/>
    <w:rsid w:val="004E7D39"/>
    <w:rsid w:val="004F5180"/>
    <w:rsid w:val="0050643B"/>
    <w:rsid w:val="005116E2"/>
    <w:rsid w:val="005170DD"/>
    <w:rsid w:val="00517AA7"/>
    <w:rsid w:val="00520275"/>
    <w:rsid w:val="005242F3"/>
    <w:rsid w:val="00530C11"/>
    <w:rsid w:val="005413CD"/>
    <w:rsid w:val="00544366"/>
    <w:rsid w:val="00546792"/>
    <w:rsid w:val="005469EE"/>
    <w:rsid w:val="00547AF1"/>
    <w:rsid w:val="00551E74"/>
    <w:rsid w:val="005521A2"/>
    <w:rsid w:val="005529FC"/>
    <w:rsid w:val="0055746A"/>
    <w:rsid w:val="00563248"/>
    <w:rsid w:val="0056495D"/>
    <w:rsid w:val="00565D7F"/>
    <w:rsid w:val="00570B26"/>
    <w:rsid w:val="00570D1C"/>
    <w:rsid w:val="00571443"/>
    <w:rsid w:val="0058538F"/>
    <w:rsid w:val="00585A98"/>
    <w:rsid w:val="00586CF3"/>
    <w:rsid w:val="005923F8"/>
    <w:rsid w:val="00593EFD"/>
    <w:rsid w:val="00596570"/>
    <w:rsid w:val="005A0043"/>
    <w:rsid w:val="005B1114"/>
    <w:rsid w:val="005B3396"/>
    <w:rsid w:val="005B34C4"/>
    <w:rsid w:val="005B3CCF"/>
    <w:rsid w:val="005C0D41"/>
    <w:rsid w:val="005C1D59"/>
    <w:rsid w:val="005C28E2"/>
    <w:rsid w:val="005D0519"/>
    <w:rsid w:val="005D191C"/>
    <w:rsid w:val="005D2C27"/>
    <w:rsid w:val="005D31A1"/>
    <w:rsid w:val="005D3FC4"/>
    <w:rsid w:val="005D5B41"/>
    <w:rsid w:val="005E026F"/>
    <w:rsid w:val="005E305B"/>
    <w:rsid w:val="005F0868"/>
    <w:rsid w:val="005F09E7"/>
    <w:rsid w:val="005F0C81"/>
    <w:rsid w:val="005F247B"/>
    <w:rsid w:val="005F3676"/>
    <w:rsid w:val="005F75EB"/>
    <w:rsid w:val="005F76A2"/>
    <w:rsid w:val="006005CC"/>
    <w:rsid w:val="00601BD4"/>
    <w:rsid w:val="00601DC2"/>
    <w:rsid w:val="00604247"/>
    <w:rsid w:val="006059FD"/>
    <w:rsid w:val="00606161"/>
    <w:rsid w:val="00606887"/>
    <w:rsid w:val="0060776D"/>
    <w:rsid w:val="00610EEC"/>
    <w:rsid w:val="006169D7"/>
    <w:rsid w:val="00622747"/>
    <w:rsid w:val="00622AAA"/>
    <w:rsid w:val="00624067"/>
    <w:rsid w:val="0062430E"/>
    <w:rsid w:val="0062490B"/>
    <w:rsid w:val="00627511"/>
    <w:rsid w:val="00627F0A"/>
    <w:rsid w:val="00634A3C"/>
    <w:rsid w:val="00636D62"/>
    <w:rsid w:val="00637D59"/>
    <w:rsid w:val="006439FF"/>
    <w:rsid w:val="00643E96"/>
    <w:rsid w:val="00646FCB"/>
    <w:rsid w:val="006474B0"/>
    <w:rsid w:val="00654C54"/>
    <w:rsid w:val="0066017F"/>
    <w:rsid w:val="00660925"/>
    <w:rsid w:val="006618A8"/>
    <w:rsid w:val="006633A2"/>
    <w:rsid w:val="0066388D"/>
    <w:rsid w:val="00664CE5"/>
    <w:rsid w:val="006671DF"/>
    <w:rsid w:val="00672A4A"/>
    <w:rsid w:val="00672E91"/>
    <w:rsid w:val="0067504C"/>
    <w:rsid w:val="006764EB"/>
    <w:rsid w:val="006768D8"/>
    <w:rsid w:val="006804B5"/>
    <w:rsid w:val="006808B2"/>
    <w:rsid w:val="006816A0"/>
    <w:rsid w:val="00683E03"/>
    <w:rsid w:val="00690901"/>
    <w:rsid w:val="006910C8"/>
    <w:rsid w:val="0069258A"/>
    <w:rsid w:val="00692808"/>
    <w:rsid w:val="00692E1F"/>
    <w:rsid w:val="0069426D"/>
    <w:rsid w:val="006951BC"/>
    <w:rsid w:val="00696548"/>
    <w:rsid w:val="006A1EA5"/>
    <w:rsid w:val="006A3087"/>
    <w:rsid w:val="006A6897"/>
    <w:rsid w:val="006B2696"/>
    <w:rsid w:val="006B4403"/>
    <w:rsid w:val="006B60B2"/>
    <w:rsid w:val="006B641B"/>
    <w:rsid w:val="006C0ACE"/>
    <w:rsid w:val="006D0AE1"/>
    <w:rsid w:val="006D1D78"/>
    <w:rsid w:val="006D4989"/>
    <w:rsid w:val="006E46AE"/>
    <w:rsid w:val="006F08F5"/>
    <w:rsid w:val="006F0C48"/>
    <w:rsid w:val="006F1B79"/>
    <w:rsid w:val="006F611D"/>
    <w:rsid w:val="006F6A2E"/>
    <w:rsid w:val="00700737"/>
    <w:rsid w:val="00702132"/>
    <w:rsid w:val="007032B8"/>
    <w:rsid w:val="007036D3"/>
    <w:rsid w:val="00705B1B"/>
    <w:rsid w:val="00711797"/>
    <w:rsid w:val="007128DD"/>
    <w:rsid w:val="00713F1C"/>
    <w:rsid w:val="00716631"/>
    <w:rsid w:val="00717203"/>
    <w:rsid w:val="00720AAD"/>
    <w:rsid w:val="00720BE2"/>
    <w:rsid w:val="0072180B"/>
    <w:rsid w:val="0072528A"/>
    <w:rsid w:val="00727F88"/>
    <w:rsid w:val="00730C39"/>
    <w:rsid w:val="007328DF"/>
    <w:rsid w:val="00732BC6"/>
    <w:rsid w:val="00734006"/>
    <w:rsid w:val="00736108"/>
    <w:rsid w:val="007373ED"/>
    <w:rsid w:val="00740DCE"/>
    <w:rsid w:val="00741BAD"/>
    <w:rsid w:val="007463E1"/>
    <w:rsid w:val="00750EF1"/>
    <w:rsid w:val="007514EC"/>
    <w:rsid w:val="007519A3"/>
    <w:rsid w:val="00752363"/>
    <w:rsid w:val="00753A1A"/>
    <w:rsid w:val="007541AE"/>
    <w:rsid w:val="00757559"/>
    <w:rsid w:val="00760A76"/>
    <w:rsid w:val="007610EC"/>
    <w:rsid w:val="00761B0A"/>
    <w:rsid w:val="007630F5"/>
    <w:rsid w:val="007638C1"/>
    <w:rsid w:val="00765A87"/>
    <w:rsid w:val="00771F13"/>
    <w:rsid w:val="00772793"/>
    <w:rsid w:val="00775FC2"/>
    <w:rsid w:val="00777EC3"/>
    <w:rsid w:val="0078239F"/>
    <w:rsid w:val="007874CE"/>
    <w:rsid w:val="00791496"/>
    <w:rsid w:val="007941ED"/>
    <w:rsid w:val="00795E36"/>
    <w:rsid w:val="00796835"/>
    <w:rsid w:val="00796B8B"/>
    <w:rsid w:val="007A0807"/>
    <w:rsid w:val="007A5D6F"/>
    <w:rsid w:val="007A7666"/>
    <w:rsid w:val="007B047C"/>
    <w:rsid w:val="007B188D"/>
    <w:rsid w:val="007B2C26"/>
    <w:rsid w:val="007C0CE5"/>
    <w:rsid w:val="007C0FBD"/>
    <w:rsid w:val="007C326A"/>
    <w:rsid w:val="007C3316"/>
    <w:rsid w:val="007C3439"/>
    <w:rsid w:val="007D66B6"/>
    <w:rsid w:val="007E2465"/>
    <w:rsid w:val="007E320F"/>
    <w:rsid w:val="007E4708"/>
    <w:rsid w:val="007E6E59"/>
    <w:rsid w:val="007E7777"/>
    <w:rsid w:val="007F3CC7"/>
    <w:rsid w:val="007F4345"/>
    <w:rsid w:val="00801D7D"/>
    <w:rsid w:val="00806233"/>
    <w:rsid w:val="00811726"/>
    <w:rsid w:val="0082094B"/>
    <w:rsid w:val="00821F25"/>
    <w:rsid w:val="00824BA6"/>
    <w:rsid w:val="00826C47"/>
    <w:rsid w:val="00830114"/>
    <w:rsid w:val="00833A8E"/>
    <w:rsid w:val="00834A07"/>
    <w:rsid w:val="00850230"/>
    <w:rsid w:val="00853BA6"/>
    <w:rsid w:val="00853F23"/>
    <w:rsid w:val="00861412"/>
    <w:rsid w:val="00863F55"/>
    <w:rsid w:val="008645B7"/>
    <w:rsid w:val="0086538E"/>
    <w:rsid w:val="00872613"/>
    <w:rsid w:val="00875DC5"/>
    <w:rsid w:val="0088101B"/>
    <w:rsid w:val="00882A41"/>
    <w:rsid w:val="00884200"/>
    <w:rsid w:val="00892EA0"/>
    <w:rsid w:val="00894060"/>
    <w:rsid w:val="00897DB3"/>
    <w:rsid w:val="008A7E9E"/>
    <w:rsid w:val="008B1C69"/>
    <w:rsid w:val="008B227D"/>
    <w:rsid w:val="008B3C6F"/>
    <w:rsid w:val="008B49E2"/>
    <w:rsid w:val="008B5B7D"/>
    <w:rsid w:val="008C03F6"/>
    <w:rsid w:val="008C1935"/>
    <w:rsid w:val="008C6E50"/>
    <w:rsid w:val="008D18A7"/>
    <w:rsid w:val="008D421F"/>
    <w:rsid w:val="008D6040"/>
    <w:rsid w:val="008E1EEF"/>
    <w:rsid w:val="008E23E5"/>
    <w:rsid w:val="008E284C"/>
    <w:rsid w:val="008E619B"/>
    <w:rsid w:val="008F0B8E"/>
    <w:rsid w:val="008F1461"/>
    <w:rsid w:val="008F24CD"/>
    <w:rsid w:val="008F2DAE"/>
    <w:rsid w:val="00900D65"/>
    <w:rsid w:val="00901FFB"/>
    <w:rsid w:val="00903FCF"/>
    <w:rsid w:val="00904E57"/>
    <w:rsid w:val="009113F3"/>
    <w:rsid w:val="00912FBA"/>
    <w:rsid w:val="00914988"/>
    <w:rsid w:val="009170D2"/>
    <w:rsid w:val="0092250B"/>
    <w:rsid w:val="009300A9"/>
    <w:rsid w:val="00930103"/>
    <w:rsid w:val="009315F4"/>
    <w:rsid w:val="00932012"/>
    <w:rsid w:val="00932345"/>
    <w:rsid w:val="00932DF3"/>
    <w:rsid w:val="0093616C"/>
    <w:rsid w:val="00940F6C"/>
    <w:rsid w:val="00941EA2"/>
    <w:rsid w:val="00942765"/>
    <w:rsid w:val="00943D34"/>
    <w:rsid w:val="0094590D"/>
    <w:rsid w:val="0094682D"/>
    <w:rsid w:val="00950DDC"/>
    <w:rsid w:val="00956F9D"/>
    <w:rsid w:val="00957167"/>
    <w:rsid w:val="00957871"/>
    <w:rsid w:val="00960F05"/>
    <w:rsid w:val="00971778"/>
    <w:rsid w:val="00973BCA"/>
    <w:rsid w:val="00973E90"/>
    <w:rsid w:val="0097567C"/>
    <w:rsid w:val="00977919"/>
    <w:rsid w:val="00983288"/>
    <w:rsid w:val="00984090"/>
    <w:rsid w:val="00986CB4"/>
    <w:rsid w:val="0099015B"/>
    <w:rsid w:val="00990D22"/>
    <w:rsid w:val="00992DA2"/>
    <w:rsid w:val="009942F3"/>
    <w:rsid w:val="00994BCA"/>
    <w:rsid w:val="009A1FF1"/>
    <w:rsid w:val="009A71B6"/>
    <w:rsid w:val="009B2211"/>
    <w:rsid w:val="009B4752"/>
    <w:rsid w:val="009B62DE"/>
    <w:rsid w:val="009B6CB9"/>
    <w:rsid w:val="009B6FD2"/>
    <w:rsid w:val="009C10A4"/>
    <w:rsid w:val="009C5F6C"/>
    <w:rsid w:val="009D49DB"/>
    <w:rsid w:val="009D505E"/>
    <w:rsid w:val="009D5D14"/>
    <w:rsid w:val="009D5DDA"/>
    <w:rsid w:val="009D62A5"/>
    <w:rsid w:val="009D7106"/>
    <w:rsid w:val="009D7F20"/>
    <w:rsid w:val="009E0F45"/>
    <w:rsid w:val="009E4BF4"/>
    <w:rsid w:val="009E6A82"/>
    <w:rsid w:val="009F17A9"/>
    <w:rsid w:val="009F4B65"/>
    <w:rsid w:val="009F7346"/>
    <w:rsid w:val="00A046BD"/>
    <w:rsid w:val="00A06701"/>
    <w:rsid w:val="00A06A03"/>
    <w:rsid w:val="00A06E7B"/>
    <w:rsid w:val="00A073E3"/>
    <w:rsid w:val="00A12C7A"/>
    <w:rsid w:val="00A13EBE"/>
    <w:rsid w:val="00A174A5"/>
    <w:rsid w:val="00A20719"/>
    <w:rsid w:val="00A22245"/>
    <w:rsid w:val="00A250AF"/>
    <w:rsid w:val="00A3051C"/>
    <w:rsid w:val="00A31B98"/>
    <w:rsid w:val="00A32397"/>
    <w:rsid w:val="00A324B5"/>
    <w:rsid w:val="00A32BC4"/>
    <w:rsid w:val="00A33932"/>
    <w:rsid w:val="00A35323"/>
    <w:rsid w:val="00A3572C"/>
    <w:rsid w:val="00A35BE0"/>
    <w:rsid w:val="00A479E0"/>
    <w:rsid w:val="00A531EC"/>
    <w:rsid w:val="00A541F9"/>
    <w:rsid w:val="00A55506"/>
    <w:rsid w:val="00A617E2"/>
    <w:rsid w:val="00A63072"/>
    <w:rsid w:val="00A71D6D"/>
    <w:rsid w:val="00A76EAD"/>
    <w:rsid w:val="00A80639"/>
    <w:rsid w:val="00A80FFE"/>
    <w:rsid w:val="00A84C30"/>
    <w:rsid w:val="00A85753"/>
    <w:rsid w:val="00AA165F"/>
    <w:rsid w:val="00AB2B2D"/>
    <w:rsid w:val="00AB46B1"/>
    <w:rsid w:val="00AB48EC"/>
    <w:rsid w:val="00AB5941"/>
    <w:rsid w:val="00AC2550"/>
    <w:rsid w:val="00AC6446"/>
    <w:rsid w:val="00AC6D6F"/>
    <w:rsid w:val="00AD05C1"/>
    <w:rsid w:val="00AD0D91"/>
    <w:rsid w:val="00AD2D6D"/>
    <w:rsid w:val="00AD7409"/>
    <w:rsid w:val="00AE0E09"/>
    <w:rsid w:val="00AE0E76"/>
    <w:rsid w:val="00AE3CDA"/>
    <w:rsid w:val="00AE5582"/>
    <w:rsid w:val="00AE59F5"/>
    <w:rsid w:val="00AE664E"/>
    <w:rsid w:val="00AE683A"/>
    <w:rsid w:val="00AE7CB3"/>
    <w:rsid w:val="00AF2ADF"/>
    <w:rsid w:val="00AF63E3"/>
    <w:rsid w:val="00AF7131"/>
    <w:rsid w:val="00B008DD"/>
    <w:rsid w:val="00B00AF5"/>
    <w:rsid w:val="00B01940"/>
    <w:rsid w:val="00B04307"/>
    <w:rsid w:val="00B04705"/>
    <w:rsid w:val="00B05BC3"/>
    <w:rsid w:val="00B07920"/>
    <w:rsid w:val="00B1074B"/>
    <w:rsid w:val="00B12639"/>
    <w:rsid w:val="00B15B20"/>
    <w:rsid w:val="00B16D76"/>
    <w:rsid w:val="00B2470E"/>
    <w:rsid w:val="00B24BFE"/>
    <w:rsid w:val="00B278A7"/>
    <w:rsid w:val="00B34D6A"/>
    <w:rsid w:val="00B3562A"/>
    <w:rsid w:val="00B37CDD"/>
    <w:rsid w:val="00B411FA"/>
    <w:rsid w:val="00B41231"/>
    <w:rsid w:val="00B42544"/>
    <w:rsid w:val="00B441C2"/>
    <w:rsid w:val="00B447A0"/>
    <w:rsid w:val="00B46E88"/>
    <w:rsid w:val="00B4755C"/>
    <w:rsid w:val="00B5246C"/>
    <w:rsid w:val="00B53922"/>
    <w:rsid w:val="00B53F7F"/>
    <w:rsid w:val="00B60077"/>
    <w:rsid w:val="00B60238"/>
    <w:rsid w:val="00B606AF"/>
    <w:rsid w:val="00B61243"/>
    <w:rsid w:val="00B6125A"/>
    <w:rsid w:val="00B6304C"/>
    <w:rsid w:val="00B676D0"/>
    <w:rsid w:val="00B7654F"/>
    <w:rsid w:val="00B85017"/>
    <w:rsid w:val="00B87A82"/>
    <w:rsid w:val="00B94B05"/>
    <w:rsid w:val="00B975D5"/>
    <w:rsid w:val="00BA2C5C"/>
    <w:rsid w:val="00BA316A"/>
    <w:rsid w:val="00BA365F"/>
    <w:rsid w:val="00BA56C3"/>
    <w:rsid w:val="00BA6096"/>
    <w:rsid w:val="00BA6A5D"/>
    <w:rsid w:val="00BB0418"/>
    <w:rsid w:val="00BB59D8"/>
    <w:rsid w:val="00BC0BFC"/>
    <w:rsid w:val="00BC2984"/>
    <w:rsid w:val="00BC302A"/>
    <w:rsid w:val="00BD0296"/>
    <w:rsid w:val="00BD1A45"/>
    <w:rsid w:val="00BD4B11"/>
    <w:rsid w:val="00BD5D04"/>
    <w:rsid w:val="00BE1EE9"/>
    <w:rsid w:val="00BF1F2B"/>
    <w:rsid w:val="00BF29E0"/>
    <w:rsid w:val="00BF3CA8"/>
    <w:rsid w:val="00BF6B47"/>
    <w:rsid w:val="00BF6C16"/>
    <w:rsid w:val="00C03A81"/>
    <w:rsid w:val="00C04022"/>
    <w:rsid w:val="00C040E6"/>
    <w:rsid w:val="00C063E4"/>
    <w:rsid w:val="00C11AAF"/>
    <w:rsid w:val="00C128B9"/>
    <w:rsid w:val="00C13146"/>
    <w:rsid w:val="00C15B07"/>
    <w:rsid w:val="00C20507"/>
    <w:rsid w:val="00C20738"/>
    <w:rsid w:val="00C20CBD"/>
    <w:rsid w:val="00C21A7D"/>
    <w:rsid w:val="00C226A6"/>
    <w:rsid w:val="00C40C7F"/>
    <w:rsid w:val="00C42443"/>
    <w:rsid w:val="00C42EE3"/>
    <w:rsid w:val="00C43D1E"/>
    <w:rsid w:val="00C4462C"/>
    <w:rsid w:val="00C45548"/>
    <w:rsid w:val="00C45680"/>
    <w:rsid w:val="00C52206"/>
    <w:rsid w:val="00C53636"/>
    <w:rsid w:val="00C55D57"/>
    <w:rsid w:val="00C60D59"/>
    <w:rsid w:val="00C61876"/>
    <w:rsid w:val="00C63037"/>
    <w:rsid w:val="00C647CB"/>
    <w:rsid w:val="00C7363B"/>
    <w:rsid w:val="00C75418"/>
    <w:rsid w:val="00C7575B"/>
    <w:rsid w:val="00C76359"/>
    <w:rsid w:val="00C76A69"/>
    <w:rsid w:val="00C845A5"/>
    <w:rsid w:val="00C85612"/>
    <w:rsid w:val="00C905AE"/>
    <w:rsid w:val="00C921AC"/>
    <w:rsid w:val="00C97194"/>
    <w:rsid w:val="00CA228E"/>
    <w:rsid w:val="00CA4663"/>
    <w:rsid w:val="00CA4CB0"/>
    <w:rsid w:val="00CA5872"/>
    <w:rsid w:val="00CB05F6"/>
    <w:rsid w:val="00CB09D9"/>
    <w:rsid w:val="00CB46E8"/>
    <w:rsid w:val="00CB49FC"/>
    <w:rsid w:val="00CB7930"/>
    <w:rsid w:val="00CB7E43"/>
    <w:rsid w:val="00CC1A5D"/>
    <w:rsid w:val="00CC2314"/>
    <w:rsid w:val="00CC3B50"/>
    <w:rsid w:val="00CC44EB"/>
    <w:rsid w:val="00CD1785"/>
    <w:rsid w:val="00CD2712"/>
    <w:rsid w:val="00CD7152"/>
    <w:rsid w:val="00CE2A7F"/>
    <w:rsid w:val="00CE2EBD"/>
    <w:rsid w:val="00CE3DDD"/>
    <w:rsid w:val="00CE55C6"/>
    <w:rsid w:val="00CE5820"/>
    <w:rsid w:val="00CF1BB5"/>
    <w:rsid w:val="00CF268E"/>
    <w:rsid w:val="00CF341E"/>
    <w:rsid w:val="00CF6AC6"/>
    <w:rsid w:val="00CF7F39"/>
    <w:rsid w:val="00D05350"/>
    <w:rsid w:val="00D053FC"/>
    <w:rsid w:val="00D064D2"/>
    <w:rsid w:val="00D06ED8"/>
    <w:rsid w:val="00D11682"/>
    <w:rsid w:val="00D1275E"/>
    <w:rsid w:val="00D14312"/>
    <w:rsid w:val="00D176F4"/>
    <w:rsid w:val="00D2391C"/>
    <w:rsid w:val="00D25676"/>
    <w:rsid w:val="00D27967"/>
    <w:rsid w:val="00D3030F"/>
    <w:rsid w:val="00D303CF"/>
    <w:rsid w:val="00D323CB"/>
    <w:rsid w:val="00D347A2"/>
    <w:rsid w:val="00D44A06"/>
    <w:rsid w:val="00D44BD3"/>
    <w:rsid w:val="00D47FC9"/>
    <w:rsid w:val="00D525B9"/>
    <w:rsid w:val="00D5541E"/>
    <w:rsid w:val="00D61218"/>
    <w:rsid w:val="00D627FB"/>
    <w:rsid w:val="00D64475"/>
    <w:rsid w:val="00D6549D"/>
    <w:rsid w:val="00D658D5"/>
    <w:rsid w:val="00D65A3C"/>
    <w:rsid w:val="00D71CDC"/>
    <w:rsid w:val="00D71DD0"/>
    <w:rsid w:val="00D7406D"/>
    <w:rsid w:val="00D74FC4"/>
    <w:rsid w:val="00D76BB4"/>
    <w:rsid w:val="00D8081F"/>
    <w:rsid w:val="00D8323B"/>
    <w:rsid w:val="00D84095"/>
    <w:rsid w:val="00D91CD7"/>
    <w:rsid w:val="00D9213D"/>
    <w:rsid w:val="00D92DB4"/>
    <w:rsid w:val="00D92F90"/>
    <w:rsid w:val="00D93DBE"/>
    <w:rsid w:val="00DB1BF9"/>
    <w:rsid w:val="00DB3634"/>
    <w:rsid w:val="00DB421F"/>
    <w:rsid w:val="00DB44A5"/>
    <w:rsid w:val="00DC0FEA"/>
    <w:rsid w:val="00DC2D00"/>
    <w:rsid w:val="00DC4FCB"/>
    <w:rsid w:val="00DC6124"/>
    <w:rsid w:val="00DC6429"/>
    <w:rsid w:val="00DC6800"/>
    <w:rsid w:val="00DE55ED"/>
    <w:rsid w:val="00DF002D"/>
    <w:rsid w:val="00DF08AF"/>
    <w:rsid w:val="00DF243F"/>
    <w:rsid w:val="00DF3EA7"/>
    <w:rsid w:val="00DF7A07"/>
    <w:rsid w:val="00E04069"/>
    <w:rsid w:val="00E05C74"/>
    <w:rsid w:val="00E05D4B"/>
    <w:rsid w:val="00E11FEB"/>
    <w:rsid w:val="00E12D7E"/>
    <w:rsid w:val="00E1337C"/>
    <w:rsid w:val="00E1394A"/>
    <w:rsid w:val="00E15167"/>
    <w:rsid w:val="00E1533E"/>
    <w:rsid w:val="00E161C1"/>
    <w:rsid w:val="00E23AC6"/>
    <w:rsid w:val="00E3052B"/>
    <w:rsid w:val="00E328D1"/>
    <w:rsid w:val="00E333AB"/>
    <w:rsid w:val="00E373C7"/>
    <w:rsid w:val="00E4038C"/>
    <w:rsid w:val="00E447F3"/>
    <w:rsid w:val="00E45547"/>
    <w:rsid w:val="00E50A81"/>
    <w:rsid w:val="00E50D96"/>
    <w:rsid w:val="00E51E3B"/>
    <w:rsid w:val="00E55E3C"/>
    <w:rsid w:val="00E56AF4"/>
    <w:rsid w:val="00E57B20"/>
    <w:rsid w:val="00E618F2"/>
    <w:rsid w:val="00E63CA8"/>
    <w:rsid w:val="00E64075"/>
    <w:rsid w:val="00E653F2"/>
    <w:rsid w:val="00E6652A"/>
    <w:rsid w:val="00E74ABC"/>
    <w:rsid w:val="00E80F6D"/>
    <w:rsid w:val="00E83418"/>
    <w:rsid w:val="00E84A29"/>
    <w:rsid w:val="00E867E5"/>
    <w:rsid w:val="00E94B37"/>
    <w:rsid w:val="00E94C19"/>
    <w:rsid w:val="00E96A58"/>
    <w:rsid w:val="00EA2D1D"/>
    <w:rsid w:val="00EA65EE"/>
    <w:rsid w:val="00EA73AF"/>
    <w:rsid w:val="00EB200D"/>
    <w:rsid w:val="00EB299A"/>
    <w:rsid w:val="00EB69C6"/>
    <w:rsid w:val="00EB7C7F"/>
    <w:rsid w:val="00EC0FF1"/>
    <w:rsid w:val="00EC11A9"/>
    <w:rsid w:val="00EC33FA"/>
    <w:rsid w:val="00EC67C1"/>
    <w:rsid w:val="00EC7DF5"/>
    <w:rsid w:val="00ED06E3"/>
    <w:rsid w:val="00ED3385"/>
    <w:rsid w:val="00ED433B"/>
    <w:rsid w:val="00ED7061"/>
    <w:rsid w:val="00ED7A8A"/>
    <w:rsid w:val="00EE26FC"/>
    <w:rsid w:val="00EE29D7"/>
    <w:rsid w:val="00EE2C2F"/>
    <w:rsid w:val="00EE37B3"/>
    <w:rsid w:val="00EE4F44"/>
    <w:rsid w:val="00EE521D"/>
    <w:rsid w:val="00EF16AF"/>
    <w:rsid w:val="00EF3A33"/>
    <w:rsid w:val="00EF48F2"/>
    <w:rsid w:val="00EF771D"/>
    <w:rsid w:val="00F04FD1"/>
    <w:rsid w:val="00F05E76"/>
    <w:rsid w:val="00F0646B"/>
    <w:rsid w:val="00F07F09"/>
    <w:rsid w:val="00F11FDA"/>
    <w:rsid w:val="00F13826"/>
    <w:rsid w:val="00F17FCF"/>
    <w:rsid w:val="00F20D29"/>
    <w:rsid w:val="00F2463E"/>
    <w:rsid w:val="00F25623"/>
    <w:rsid w:val="00F2567A"/>
    <w:rsid w:val="00F373C3"/>
    <w:rsid w:val="00F42A19"/>
    <w:rsid w:val="00F5147B"/>
    <w:rsid w:val="00F53E9E"/>
    <w:rsid w:val="00F5490E"/>
    <w:rsid w:val="00F57DDB"/>
    <w:rsid w:val="00F61963"/>
    <w:rsid w:val="00F62312"/>
    <w:rsid w:val="00F6322D"/>
    <w:rsid w:val="00F6437E"/>
    <w:rsid w:val="00F661A9"/>
    <w:rsid w:val="00F66D8D"/>
    <w:rsid w:val="00F73F88"/>
    <w:rsid w:val="00F7754F"/>
    <w:rsid w:val="00F85C92"/>
    <w:rsid w:val="00F86025"/>
    <w:rsid w:val="00F87515"/>
    <w:rsid w:val="00F90DC9"/>
    <w:rsid w:val="00F93958"/>
    <w:rsid w:val="00F952F7"/>
    <w:rsid w:val="00F95EA0"/>
    <w:rsid w:val="00FA1078"/>
    <w:rsid w:val="00FA35A0"/>
    <w:rsid w:val="00FA5F2E"/>
    <w:rsid w:val="00FA6DED"/>
    <w:rsid w:val="00FB29DC"/>
    <w:rsid w:val="00FB3125"/>
    <w:rsid w:val="00FB50E6"/>
    <w:rsid w:val="00FB6FFC"/>
    <w:rsid w:val="00FC7E98"/>
    <w:rsid w:val="00FD08AD"/>
    <w:rsid w:val="00FD465E"/>
    <w:rsid w:val="00FD7D12"/>
    <w:rsid w:val="00FE25F6"/>
    <w:rsid w:val="00FE2C86"/>
    <w:rsid w:val="00FE5D77"/>
    <w:rsid w:val="00FF701A"/>
    <w:rsid w:val="00FF72BA"/>
    <w:rsid w:val="00FF7325"/>
    <w:rsid w:val="094BBB8D"/>
    <w:rsid w:val="1049FB0F"/>
    <w:rsid w:val="1B6C8FE2"/>
    <w:rsid w:val="2C176E6E"/>
    <w:rsid w:val="2FBF7482"/>
    <w:rsid w:val="359F9D6E"/>
    <w:rsid w:val="3C306D52"/>
    <w:rsid w:val="46A2A0A2"/>
    <w:rsid w:val="4C07B46D"/>
    <w:rsid w:val="50D8F265"/>
    <w:rsid w:val="6CBC8CC1"/>
    <w:rsid w:val="769012F0"/>
    <w:rsid w:val="7A23C8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7EFCB2"/>
  <w15:docId w15:val="{25333761-14E7-4291-BE9E-03970B2C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13D"/>
    <w:pPr>
      <w:widowControl w:val="0"/>
      <w:overflowPunct w:val="0"/>
      <w:jc w:val="both"/>
      <w:textAlignment w:val="baseline"/>
    </w:pPr>
    <w:rPr>
      <w:rFonts w:ascii="Times New Roman" w:hAnsi="Times New Roman" w:hint="eastAsia"/>
      <w:color w:val="000000"/>
      <w:sz w:val="21"/>
    </w:rPr>
  </w:style>
  <w:style w:type="paragraph" w:styleId="1">
    <w:name w:val="heading 1"/>
    <w:basedOn w:val="a"/>
    <w:link w:val="10"/>
    <w:uiPriority w:val="1"/>
    <w:qFormat/>
    <w:rsid w:val="00B53922"/>
    <w:pPr>
      <w:overflowPunct/>
      <w:autoSpaceDE w:val="0"/>
      <w:autoSpaceDN w:val="0"/>
      <w:ind w:left="867"/>
      <w:jc w:val="left"/>
      <w:textAlignment w:val="auto"/>
      <w:outlineLvl w:val="0"/>
    </w:pPr>
    <w:rPr>
      <w:rFonts w:ascii="ＭＳ 明朝" w:hAnsi="ＭＳ 明朝" w:hint="default"/>
      <w:color w:val="auto"/>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5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755C"/>
    <w:pPr>
      <w:ind w:leftChars="400" w:left="840"/>
    </w:pPr>
  </w:style>
  <w:style w:type="paragraph" w:styleId="a5">
    <w:name w:val="Balloon Text"/>
    <w:basedOn w:val="a"/>
    <w:link w:val="a6"/>
    <w:uiPriority w:val="99"/>
    <w:semiHidden/>
    <w:unhideWhenUsed/>
    <w:rsid w:val="001F619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F619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6768D8"/>
    <w:pPr>
      <w:tabs>
        <w:tab w:val="center" w:pos="4252"/>
        <w:tab w:val="right" w:pos="8504"/>
      </w:tabs>
      <w:snapToGrid w:val="0"/>
    </w:pPr>
  </w:style>
  <w:style w:type="character" w:customStyle="1" w:styleId="a8">
    <w:name w:val="ヘッダー (文字)"/>
    <w:basedOn w:val="a0"/>
    <w:link w:val="a7"/>
    <w:uiPriority w:val="99"/>
    <w:rsid w:val="006768D8"/>
    <w:rPr>
      <w:rFonts w:ascii="Times New Roman" w:hAnsi="Times New Roman"/>
      <w:color w:val="000000"/>
      <w:sz w:val="21"/>
    </w:rPr>
  </w:style>
  <w:style w:type="paragraph" w:styleId="a9">
    <w:name w:val="footer"/>
    <w:basedOn w:val="a"/>
    <w:link w:val="aa"/>
    <w:uiPriority w:val="99"/>
    <w:unhideWhenUsed/>
    <w:rsid w:val="006768D8"/>
    <w:pPr>
      <w:tabs>
        <w:tab w:val="center" w:pos="4252"/>
        <w:tab w:val="right" w:pos="8504"/>
      </w:tabs>
      <w:snapToGrid w:val="0"/>
    </w:pPr>
  </w:style>
  <w:style w:type="character" w:customStyle="1" w:styleId="aa">
    <w:name w:val="フッター (文字)"/>
    <w:basedOn w:val="a0"/>
    <w:link w:val="a9"/>
    <w:uiPriority w:val="99"/>
    <w:rsid w:val="006768D8"/>
    <w:rPr>
      <w:rFonts w:ascii="Times New Roman" w:hAnsi="Times New Roman"/>
      <w:color w:val="000000"/>
      <w:sz w:val="21"/>
    </w:rPr>
  </w:style>
  <w:style w:type="character" w:customStyle="1" w:styleId="10">
    <w:name w:val="見出し 1 (文字)"/>
    <w:basedOn w:val="a0"/>
    <w:link w:val="1"/>
    <w:uiPriority w:val="1"/>
    <w:rsid w:val="00B53922"/>
    <w:rPr>
      <w:sz w:val="24"/>
      <w:szCs w:val="24"/>
      <w:lang w:eastAsia="en-US"/>
    </w:rPr>
  </w:style>
  <w:style w:type="table" w:customStyle="1" w:styleId="NormalTable0">
    <w:name w:val="Normal Table0"/>
    <w:uiPriority w:val="2"/>
    <w:semiHidden/>
    <w:unhideWhenUsed/>
    <w:qFormat/>
    <w:rsid w:val="00B5392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B53922"/>
    <w:pPr>
      <w:overflowPunct/>
      <w:autoSpaceDE w:val="0"/>
      <w:autoSpaceDN w:val="0"/>
      <w:jc w:val="left"/>
      <w:textAlignment w:val="auto"/>
    </w:pPr>
    <w:rPr>
      <w:rFonts w:ascii="ＭＳ 明朝" w:hAnsi="ＭＳ 明朝" w:hint="default"/>
      <w:color w:val="auto"/>
      <w:sz w:val="20"/>
      <w:lang w:eastAsia="en-US"/>
    </w:rPr>
  </w:style>
  <w:style w:type="character" w:customStyle="1" w:styleId="ac">
    <w:name w:val="本文 (文字)"/>
    <w:basedOn w:val="a0"/>
    <w:link w:val="ab"/>
    <w:uiPriority w:val="1"/>
    <w:rsid w:val="00B53922"/>
    <w:rPr>
      <w:lang w:eastAsia="en-US"/>
    </w:rPr>
  </w:style>
  <w:style w:type="paragraph" w:customStyle="1" w:styleId="TableParagraph">
    <w:name w:val="Table Paragraph"/>
    <w:basedOn w:val="a"/>
    <w:uiPriority w:val="1"/>
    <w:qFormat/>
    <w:rsid w:val="00B53922"/>
    <w:pPr>
      <w:overflowPunct/>
      <w:autoSpaceDE w:val="0"/>
      <w:autoSpaceDN w:val="0"/>
      <w:jc w:val="left"/>
      <w:textAlignment w:val="auto"/>
    </w:pPr>
    <w:rPr>
      <w:rFonts w:ascii="ＭＳ 明朝" w:hAnsi="ＭＳ 明朝" w:hint="default"/>
      <w:color w:val="auto"/>
      <w:sz w:val="22"/>
      <w:szCs w:val="22"/>
      <w:lang w:eastAsia="en-US"/>
    </w:rPr>
  </w:style>
  <w:style w:type="character" w:styleId="ad">
    <w:name w:val="annotation reference"/>
    <w:basedOn w:val="a0"/>
    <w:uiPriority w:val="99"/>
    <w:semiHidden/>
    <w:unhideWhenUsed/>
    <w:rsid w:val="009D49DB"/>
    <w:rPr>
      <w:sz w:val="18"/>
      <w:szCs w:val="18"/>
    </w:rPr>
  </w:style>
  <w:style w:type="paragraph" w:styleId="ae">
    <w:name w:val="annotation text"/>
    <w:basedOn w:val="a"/>
    <w:link w:val="af"/>
    <w:uiPriority w:val="99"/>
    <w:unhideWhenUsed/>
    <w:rsid w:val="009D49DB"/>
    <w:pPr>
      <w:jc w:val="left"/>
    </w:pPr>
  </w:style>
  <w:style w:type="character" w:customStyle="1" w:styleId="af">
    <w:name w:val="コメント文字列 (文字)"/>
    <w:basedOn w:val="a0"/>
    <w:link w:val="ae"/>
    <w:uiPriority w:val="99"/>
    <w:rsid w:val="009D49DB"/>
    <w:rPr>
      <w:rFonts w:ascii="Times New Roman" w:hAnsi="Times New Roman"/>
      <w:color w:val="000000"/>
      <w:sz w:val="21"/>
    </w:rPr>
  </w:style>
  <w:style w:type="paragraph" w:styleId="af0">
    <w:name w:val="annotation subject"/>
    <w:basedOn w:val="ae"/>
    <w:next w:val="ae"/>
    <w:link w:val="af1"/>
    <w:uiPriority w:val="99"/>
    <w:semiHidden/>
    <w:unhideWhenUsed/>
    <w:rsid w:val="009D49DB"/>
    <w:rPr>
      <w:b/>
      <w:bCs/>
    </w:rPr>
  </w:style>
  <w:style w:type="character" w:customStyle="1" w:styleId="af1">
    <w:name w:val="コメント内容 (文字)"/>
    <w:basedOn w:val="af"/>
    <w:link w:val="af0"/>
    <w:uiPriority w:val="99"/>
    <w:semiHidden/>
    <w:rsid w:val="009D49DB"/>
    <w:rPr>
      <w:rFonts w:ascii="Times New Roman" w:hAnsi="Times New Roman"/>
      <w:b/>
      <w:bCs/>
      <w:color w:val="000000"/>
      <w:sz w:val="21"/>
    </w:rPr>
  </w:style>
  <w:style w:type="paragraph" w:styleId="af2">
    <w:name w:val="Note Heading"/>
    <w:basedOn w:val="a"/>
    <w:next w:val="a"/>
    <w:link w:val="af3"/>
    <w:uiPriority w:val="99"/>
    <w:unhideWhenUsed/>
    <w:rsid w:val="0088101B"/>
    <w:pPr>
      <w:overflowPunct/>
      <w:jc w:val="center"/>
      <w:textAlignment w:val="auto"/>
    </w:pPr>
    <w:rPr>
      <w:rFonts w:ascii="ＭＳ 明朝" w:hAnsi="ＭＳ 明朝" w:cs="Times New Roman" w:hint="default"/>
      <w:color w:val="auto"/>
      <w:spacing w:val="14"/>
      <w:sz w:val="24"/>
      <w:szCs w:val="24"/>
    </w:rPr>
  </w:style>
  <w:style w:type="character" w:customStyle="1" w:styleId="af3">
    <w:name w:val="記 (文字)"/>
    <w:basedOn w:val="a0"/>
    <w:link w:val="af2"/>
    <w:uiPriority w:val="99"/>
    <w:rsid w:val="0088101B"/>
    <w:rPr>
      <w:rFonts w:cs="Times New Roman"/>
      <w:spacing w:val="14"/>
      <w:sz w:val="24"/>
      <w:szCs w:val="24"/>
    </w:rPr>
  </w:style>
  <w:style w:type="paragraph" w:styleId="af4">
    <w:name w:val="Revision"/>
    <w:hidden/>
    <w:uiPriority w:val="99"/>
    <w:semiHidden/>
    <w:rsid w:val="00B85017"/>
    <w:rPr>
      <w:rFonts w:ascii="Times New Roman" w:hAnsi="Times New Roman" w:hint="eastAsia"/>
      <w:color w:val="000000"/>
      <w:sz w:val="21"/>
    </w:rPr>
  </w:style>
  <w:style w:type="table" w:customStyle="1" w:styleId="3">
    <w:name w:val="表 (格子)3"/>
    <w:basedOn w:val="a1"/>
    <w:next w:val="a3"/>
    <w:uiPriority w:val="59"/>
    <w:rsid w:val="00FC7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89969">
      <w:bodyDiv w:val="1"/>
      <w:marLeft w:val="0"/>
      <w:marRight w:val="0"/>
      <w:marTop w:val="0"/>
      <w:marBottom w:val="0"/>
      <w:divBdr>
        <w:top w:val="none" w:sz="0" w:space="0" w:color="auto"/>
        <w:left w:val="none" w:sz="0" w:space="0" w:color="auto"/>
        <w:bottom w:val="none" w:sz="0" w:space="0" w:color="auto"/>
        <w:right w:val="none" w:sz="0" w:space="0" w:color="auto"/>
      </w:divBdr>
    </w:div>
    <w:div w:id="273023157">
      <w:bodyDiv w:val="1"/>
      <w:marLeft w:val="0"/>
      <w:marRight w:val="0"/>
      <w:marTop w:val="0"/>
      <w:marBottom w:val="0"/>
      <w:divBdr>
        <w:top w:val="none" w:sz="0" w:space="0" w:color="auto"/>
        <w:left w:val="none" w:sz="0" w:space="0" w:color="auto"/>
        <w:bottom w:val="none" w:sz="0" w:space="0" w:color="auto"/>
        <w:right w:val="none" w:sz="0" w:space="0" w:color="auto"/>
      </w:divBdr>
    </w:div>
    <w:div w:id="274143484">
      <w:bodyDiv w:val="1"/>
      <w:marLeft w:val="0"/>
      <w:marRight w:val="0"/>
      <w:marTop w:val="0"/>
      <w:marBottom w:val="0"/>
      <w:divBdr>
        <w:top w:val="none" w:sz="0" w:space="0" w:color="auto"/>
        <w:left w:val="none" w:sz="0" w:space="0" w:color="auto"/>
        <w:bottom w:val="none" w:sz="0" w:space="0" w:color="auto"/>
        <w:right w:val="none" w:sz="0" w:space="0" w:color="auto"/>
      </w:divBdr>
    </w:div>
    <w:div w:id="1555116371">
      <w:bodyDiv w:val="1"/>
      <w:marLeft w:val="0"/>
      <w:marRight w:val="0"/>
      <w:marTop w:val="0"/>
      <w:marBottom w:val="0"/>
      <w:divBdr>
        <w:top w:val="none" w:sz="0" w:space="0" w:color="auto"/>
        <w:left w:val="none" w:sz="0" w:space="0" w:color="auto"/>
        <w:bottom w:val="none" w:sz="0" w:space="0" w:color="auto"/>
        <w:right w:val="none" w:sz="0" w:space="0" w:color="auto"/>
      </w:divBdr>
    </w:div>
    <w:div w:id="1616865461">
      <w:bodyDiv w:val="1"/>
      <w:marLeft w:val="0"/>
      <w:marRight w:val="0"/>
      <w:marTop w:val="0"/>
      <w:marBottom w:val="0"/>
      <w:divBdr>
        <w:top w:val="none" w:sz="0" w:space="0" w:color="auto"/>
        <w:left w:val="none" w:sz="0" w:space="0" w:color="auto"/>
        <w:bottom w:val="none" w:sz="0" w:space="0" w:color="auto"/>
        <w:right w:val="none" w:sz="0" w:space="0" w:color="auto"/>
      </w:divBdr>
    </w:div>
    <w:div w:id="183182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settings" Target="settings.xml" /><Relationship Id="rId12" Type="http://schemas.microsoft.com/office/2011/relationships/people" Target="peop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fontTable" Target="fontTable.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6" ma:contentTypeDescription="新しいドキュメントを作成します。" ma:contentTypeScope="" ma:versionID="22f8e36410c5270e60002d8fcd96f9ee">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81c2bb3a7c904ec38644cf18658b6f7f"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_Flow_SignoffStatus xmlns="1035d7cc-1749-4d42-8622-4fff70f695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B154D-C207-4356-BA80-673CC4BCA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9D2608-F3C5-4227-BD9C-5FA44F014A83}">
  <ds:schemaRefs>
    <ds:schemaRef ds:uri="http://schemas.microsoft.com/sharepoint/v3/contenttype/forms"/>
  </ds:schemaRefs>
</ds:datastoreItem>
</file>

<file path=customXml/itemProps3.xml><?xml version="1.0" encoding="utf-8"?>
<ds:datastoreItem xmlns:ds="http://schemas.openxmlformats.org/officeDocument/2006/customXml" ds:itemID="{147E0067-1D8B-436D-87C7-099B7637E196}">
  <ds:schemaRefs>
    <ds:schemaRef ds:uri="http://schemas.microsoft.com/office/2006/metadata/properties"/>
    <ds:schemaRef ds:uri="http://schemas.microsoft.com/office/infopath/2007/PartnerControls"/>
    <ds:schemaRef ds:uri="85ec59af-1a16-40a0-b163-384e34c79a5c"/>
    <ds:schemaRef ds:uri="1035d7cc-1749-4d42-8622-4fff70f69555"/>
  </ds:schemaRefs>
</ds:datastoreItem>
</file>

<file path=customXml/itemProps4.xml><?xml version="1.0" encoding="utf-8"?>
<ds:datastoreItem xmlns:ds="http://schemas.openxmlformats.org/officeDocument/2006/customXml" ds:itemID="{D6ADA5B9-1B28-4EB9-8D51-EE881067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1443</Words>
  <Characters>8229</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政策企画部情報システム課</dc:creator>
  <cp:lastModifiedBy>政策企画部情報システム課</cp:lastModifiedBy>
  <cp:revision>2</cp:revision>
  <cp:lastPrinted>2026-04-07T05:23:00Z</cp:lastPrinted>
  <dcterms:created xsi:type="dcterms:W3CDTF">2026-08-05T09:50:00Z</dcterms:created>
  <dcterms:modified xsi:type="dcterms:W3CDTF">2026-08-05T09:50:00Z</dcterms:modified>
</cp:coreProperties>
</file>